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03DD1" w14:textId="24611FF5" w:rsidR="007707DE" w:rsidRDefault="000358BC" w:rsidP="003321B4">
      <w:pPr>
        <w:pStyle w:val="Heading2"/>
        <w:sectPr w:rsidR="007707DE">
          <w:headerReference w:type="default" r:id="rId7"/>
          <w:footerReference w:type="default" r:id="rId8"/>
          <w:type w:val="continuous"/>
          <w:pgSz w:w="12240" w:h="15840"/>
          <w:pgMar w:top="1440" w:right="1440" w:bottom="1440" w:left="1440" w:header="720" w:footer="720" w:gutter="0"/>
          <w:cols w:space="720"/>
        </w:sectPr>
      </w:pPr>
      <w:r>
        <w:t>ARTICLE X. DEPARTMENT OF LAW</w:t>
      </w:r>
    </w:p>
    <w:p w14:paraId="127040D6" w14:textId="77777777" w:rsidR="007707DE" w:rsidRDefault="000358BC">
      <w:pPr>
        <w:pStyle w:val="Section"/>
      </w:pPr>
      <w:r>
        <w:t>SECTION 10.01. CITY ATTORNEY.</w:t>
      </w:r>
    </w:p>
    <w:p w14:paraId="77741746" w14:textId="349B6E68" w:rsidR="007707DE" w:rsidRDefault="000358BC">
      <w:pPr>
        <w:pStyle w:val="Paragraph1"/>
      </w:pPr>
      <w:r>
        <w:t xml:space="preserve">There is hereby created the Department of Law to be headed by a City Attorney who shall be elected from the City at large to a four (4) year term of office. At the regular municipal election in 1987, and each second regular municipal election thereafter, the City Attorney shall be elected for a term of four (4) years. The term shall </w:t>
      </w:r>
      <w:proofErr w:type="gramStart"/>
      <w:r>
        <w:t>commence</w:t>
      </w:r>
      <w:proofErr w:type="gramEnd"/>
      <w:r>
        <w:t xml:space="preserve"> and the City Attorney shall assume office on January 2 (if January 2 is a Sunday, then on January 3) next following the City Attorney's election. The City Attorney shall hold office until the City Attorney's successor is elected and </w:t>
      </w:r>
      <w:ins w:id="0" w:author="Priya Tamilarasan" w:date="2026-05-05T18:05:00Z" w16du:dateUtc="2026-05-05T22:05:00Z">
        <w:r w:rsidR="005F4B0B">
          <w:t xml:space="preserve">has </w:t>
        </w:r>
      </w:ins>
      <w:ins w:id="1" w:author="Priya Tamilarasan" w:date="2026-05-05T18:04:00Z" w16du:dateUtc="2026-05-05T22:04:00Z">
        <w:r w:rsidR="00815C8A">
          <w:t>an oath administered</w:t>
        </w:r>
      </w:ins>
      <w:del w:id="2" w:author="Priya Tamilarasan" w:date="2026-05-05T18:04:00Z" w16du:dateUtc="2026-05-05T22:04:00Z">
        <w:r w:rsidDel="00815C8A">
          <w:delText>qualified</w:delText>
        </w:r>
      </w:del>
      <w:r>
        <w:t xml:space="preserve">. </w:t>
      </w:r>
    </w:p>
    <w:p w14:paraId="3BADC7D9" w14:textId="73DDD256" w:rsidR="007707DE" w:rsidRDefault="000358BC">
      <w:pPr>
        <w:pStyle w:val="Paragraph1"/>
      </w:pPr>
      <w:r>
        <w:t>In the event of the death, resignation, recall, or removal of the City Attorney, a successor in office shall be appointed by the majority vote of the Council to serve until the 1st of January</w:t>
      </w:r>
      <w:ins w:id="3" w:author="Priya Tamilarasan" w:date="2026-05-05T18:05:00Z" w16du:dateUtc="2026-05-05T22:05:00Z">
        <w:r w:rsidR="005F4B0B">
          <w:t xml:space="preserve"> (if January 1 is a Saturday, then January 2)</w:t>
        </w:r>
      </w:ins>
      <w:r>
        <w:t xml:space="preserve"> following the next regular municipal election</w:t>
      </w:r>
      <w:ins w:id="4" w:author="Priya Tamilarasan" w:date="2026-05-05T18:06:00Z" w16du:dateUtc="2026-05-05T22:06:00Z">
        <w:r w:rsidR="00F11FAA">
          <w:t xml:space="preserve"> for which a successor may be elected</w:t>
        </w:r>
      </w:ins>
      <w:r>
        <w:t xml:space="preserve">. If such election </w:t>
      </w:r>
      <w:proofErr w:type="gramStart"/>
      <w:r>
        <w:t>be</w:t>
      </w:r>
      <w:proofErr w:type="gramEnd"/>
      <w:r>
        <w:t xml:space="preserve"> the time for the regular election of a City Attorney, a City Attorney shall then be elected to serve for a term of four (4) years; otherwise for the remainder of the unexpired term. If the vacancy occurs within ninety (90) days of the next regular municipal election, then the appointed City Attorney shall serve for the remainder of the unexpired term. </w:t>
      </w:r>
    </w:p>
    <w:p w14:paraId="14D8AD92" w14:textId="77777777" w:rsidR="007707DE" w:rsidRDefault="000358BC">
      <w:pPr>
        <w:pStyle w:val="Paragraph1"/>
      </w:pPr>
      <w:r>
        <w:t xml:space="preserve">The vacancy for the unexpired term shall be filled by an appointment made by a majority vote of the members of Council. Such appointment shall be made within thirty (30) days after the next regular meeting following receipt of notification of such vacancy. If Council fails to fill the vacancy within said thirty (30) day period, the </w:t>
      </w:r>
      <w:proofErr w:type="gramStart"/>
      <w:r>
        <w:t>Mayor</w:t>
      </w:r>
      <w:proofErr w:type="gramEnd"/>
      <w:r>
        <w:t xml:space="preserve"> shall make the appointment. (Amended Nov. 7, 2006.) </w:t>
      </w:r>
    </w:p>
    <w:p w14:paraId="5787766E" w14:textId="77777777" w:rsidR="007707DE" w:rsidRDefault="007707DE">
      <w:pPr>
        <w:spacing w:before="0" w:after="0"/>
        <w:sectPr w:rsidR="007707DE">
          <w:headerReference w:type="default" r:id="rId9"/>
          <w:footerReference w:type="default" r:id="rId10"/>
          <w:type w:val="continuous"/>
          <w:pgSz w:w="12240" w:h="15840"/>
          <w:pgMar w:top="1440" w:right="1440" w:bottom="1440" w:left="1440" w:header="720" w:footer="720" w:gutter="0"/>
          <w:cols w:space="720"/>
        </w:sectPr>
      </w:pPr>
    </w:p>
    <w:p w14:paraId="02D7433D" w14:textId="77777777" w:rsidR="007707DE" w:rsidRDefault="000358BC">
      <w:pPr>
        <w:pStyle w:val="Section"/>
      </w:pPr>
      <w:r>
        <w:t>SECTION 10.02 QUALIFICATIONS.</w:t>
      </w:r>
    </w:p>
    <w:p w14:paraId="173B3682" w14:textId="2031A3F5" w:rsidR="007707DE" w:rsidRDefault="000358BC">
      <w:pPr>
        <w:pStyle w:val="Paragraph1"/>
      </w:pPr>
      <w:r>
        <w:t>The City Attorney shall be</w:t>
      </w:r>
      <w:ins w:id="5" w:author="Priya Tamilarasan" w:date="2026-05-05T18:07:00Z" w16du:dateUtc="2026-05-05T22:07:00Z">
        <w:r w:rsidR="00C056D6">
          <w:t xml:space="preserve"> a continuously qualified</w:t>
        </w:r>
      </w:ins>
      <w:del w:id="6" w:author="Priya Tamilarasan" w:date="2026-05-05T18:07:00Z" w16du:dateUtc="2026-05-05T22:07:00Z">
        <w:r w:rsidDel="00C056D6">
          <w:delText xml:space="preserve"> an</w:delText>
        </w:r>
      </w:del>
      <w:r>
        <w:t xml:space="preserve"> elector </w:t>
      </w:r>
      <w:ins w:id="7" w:author="Priya Tamilarasan" w:date="2026-05-05T18:07:00Z" w16du:dateUtc="2026-05-05T22:07:00Z">
        <w:r w:rsidR="00C056D6">
          <w:t>of this Municipality for</w:t>
        </w:r>
      </w:ins>
      <w:ins w:id="8" w:author="Priya Tamilarasan" w:date="2026-05-05T18:08:00Z" w16du:dateUtc="2026-05-05T22:08:00Z">
        <w:r w:rsidR="00767DEB">
          <w:t xml:space="preserve"> fifteen </w:t>
        </w:r>
      </w:ins>
      <w:ins w:id="9" w:author="Priya Tamilarasan" w:date="2026-05-05T18:09:00Z" w16du:dateUtc="2026-05-05T22:09:00Z">
        <w:r w:rsidR="00767DEB">
          <w:t xml:space="preserve">(15) months immediately prior to the Municipal General Election and continuing through the elected City Attorney’s </w:t>
        </w:r>
      </w:ins>
      <w:del w:id="10" w:author="Priya Tamilarasan" w:date="2026-05-05T18:09:00Z" w16du:dateUtc="2026-05-05T22:09:00Z">
        <w:r w:rsidDel="00A32229">
          <w:delText>of the City at the time of filing for and during the</w:delText>
        </w:r>
      </w:del>
      <w:r>
        <w:t xml:space="preserve"> term of office. The City Attorney shall not hold any other public office or public employment </w:t>
      </w:r>
      <w:ins w:id="11" w:author="Priya Tamilarasan" w:date="2026-05-05T18:10:00Z" w16du:dateUtc="2026-05-05T22:10:00Z">
        <w:r w:rsidR="00A168EB">
          <w:t>in conflict with the posi</w:t>
        </w:r>
      </w:ins>
      <w:ins w:id="12" w:author="Priya Tamilarasan" w:date="2026-05-05T18:11:00Z" w16du:dateUtc="2026-05-05T22:11:00Z">
        <w:r w:rsidR="00A168EB">
          <w:t>tion City Attorney</w:t>
        </w:r>
        <w:r w:rsidR="006F1190">
          <w:t xml:space="preserve"> </w:t>
        </w:r>
      </w:ins>
      <w:r>
        <w:t>during a term</w:t>
      </w:r>
      <w:ins w:id="13" w:author="Priya Tamilarasan" w:date="2026-05-05T18:11:00Z" w16du:dateUtc="2026-05-05T22:11:00Z">
        <w:r w:rsidR="006F1190">
          <w:t xml:space="preserve">, as determined </w:t>
        </w:r>
      </w:ins>
      <w:del w:id="14" w:author="Priya Tamilarasan" w:date="2026-05-05T18:11:00Z" w16du:dateUtc="2026-05-05T22:11:00Z">
        <w:r w:rsidDel="006F1190">
          <w:delText xml:space="preserve">, except the City Attorney may hold office in a political party or be a delegate to a political party convention, serve as a notary public, serve as a member or officer in the military reserve or national guard, serve in any office, position, or capacity to further intergovernmental cooperation, and may hold any office or position permitted </w:delText>
        </w:r>
      </w:del>
      <w:r>
        <w:t xml:space="preserve">by this Charter or the laws of Ohio. The City Attorney shall be an attorney-at-law duly authorized to practice law in Ohio and engaged in the active practice of law for a period of five (5) years or more immediately prior to the City Attorney's election. The City Attorney may engage in </w:t>
      </w:r>
      <w:proofErr w:type="gramStart"/>
      <w:r>
        <w:t>the private</w:t>
      </w:r>
      <w:proofErr w:type="gramEnd"/>
      <w:r>
        <w:t xml:space="preserve"> practice of law during the City Attorney's term in office. (Amended Nov. 7, 2006.) </w:t>
      </w:r>
    </w:p>
    <w:p w14:paraId="55A6C74F" w14:textId="77777777" w:rsidR="007707DE" w:rsidRDefault="007707DE">
      <w:pPr>
        <w:spacing w:before="0" w:after="0"/>
        <w:sectPr w:rsidR="007707DE">
          <w:headerReference w:type="default" r:id="rId11"/>
          <w:footerReference w:type="default" r:id="rId12"/>
          <w:type w:val="continuous"/>
          <w:pgSz w:w="12240" w:h="15840"/>
          <w:pgMar w:top="1440" w:right="1440" w:bottom="1440" w:left="1440" w:header="720" w:footer="720" w:gutter="0"/>
          <w:cols w:space="720"/>
        </w:sectPr>
      </w:pPr>
    </w:p>
    <w:p w14:paraId="7A390760" w14:textId="77777777" w:rsidR="007707DE" w:rsidRDefault="000358BC">
      <w:pPr>
        <w:pStyle w:val="Section"/>
      </w:pPr>
      <w:r>
        <w:t>SECTION 10.03 GENERAL POWERS AND DUTIES.</w:t>
      </w:r>
    </w:p>
    <w:p w14:paraId="78DCDA5E" w14:textId="377E6CF7" w:rsidR="007707DE" w:rsidRDefault="000358BC">
      <w:pPr>
        <w:pStyle w:val="Paragraph1"/>
      </w:pPr>
      <w:r>
        <w:t xml:space="preserve">The City Attorney shall be the legal advisor of </w:t>
      </w:r>
      <w:proofErr w:type="gramStart"/>
      <w:r>
        <w:t>and</w:t>
      </w:r>
      <w:proofErr w:type="gramEnd"/>
      <w:r>
        <w:t xml:space="preserve"> attorney and counsel for the City, and for all officers and departments thereof in matters relating to their official duties. The City Attorney shall prosecute or defend all suits for and </w:t>
      </w:r>
      <w:ins w:id="15" w:author="Priya Tamilarasan" w:date="2026-05-05T18:12:00Z" w16du:dateUtc="2026-05-05T22:12:00Z">
        <w:r w:rsidR="00575A69">
          <w:t>on</w:t>
        </w:r>
      </w:ins>
      <w:del w:id="16" w:author="Priya Tamilarasan" w:date="2026-05-05T18:12:00Z" w16du:dateUtc="2026-05-05T22:12:00Z">
        <w:r w:rsidDel="00575A69">
          <w:delText>in</w:delText>
        </w:r>
      </w:del>
      <w:r>
        <w:t xml:space="preserve"> behalf of the City, and shall prepare</w:t>
      </w:r>
      <w:ins w:id="17" w:author="Priya Tamilarasan" w:date="2026-05-05T18:12:00Z" w16du:dateUtc="2026-05-05T22:12:00Z">
        <w:r w:rsidR="002058B8">
          <w:t xml:space="preserve"> or review</w:t>
        </w:r>
      </w:ins>
      <w:r>
        <w:t xml:space="preserve"> all contracts, bonds and other instruments in writing in which the City is concerned and shall certify in writing the City Attorney's approval of the form and correctness thereof. The City Attorney may appoint such assistants and </w:t>
      </w:r>
      <w:ins w:id="18" w:author="Priya Tamilarasan" w:date="2026-05-05T18:12:00Z" w16du:dateUtc="2026-05-05T22:12:00Z">
        <w:r w:rsidR="002058B8">
          <w:t>administrative professionals</w:t>
        </w:r>
      </w:ins>
      <w:del w:id="19" w:author="Priya Tamilarasan" w:date="2026-05-05T18:12:00Z" w16du:dateUtc="2026-05-05T22:12:00Z">
        <w:r w:rsidDel="002058B8">
          <w:delText>secretaries and clerks</w:delText>
        </w:r>
      </w:del>
      <w:r>
        <w:t xml:space="preserve"> as Council may authorize. The City Attorney shall maintain an office in City Hall. </w:t>
      </w:r>
    </w:p>
    <w:p w14:paraId="4BB248F3" w14:textId="25B3C297" w:rsidR="007707DE" w:rsidRDefault="000358BC">
      <w:pPr>
        <w:pStyle w:val="Paragraph1"/>
      </w:pPr>
      <w:r>
        <w:t xml:space="preserve">The City Attorney shall be the prosecuting attorney for the City. The City Attorney may detail such of the City Attorney's assistants as the City Attorney may deem proper to assist in such work. The City Attorney shall </w:t>
      </w:r>
      <w:r>
        <w:lastRenderedPageBreak/>
        <w:t xml:space="preserve">prosecute all cases brought before </w:t>
      </w:r>
      <w:ins w:id="20" w:author="Priya Tamilarasan" w:date="2026-05-05T18:13:00Z" w16du:dateUtc="2026-05-05T22:13:00Z">
        <w:r w:rsidR="00631FA2">
          <w:t xml:space="preserve">all </w:t>
        </w:r>
      </w:ins>
      <w:r>
        <w:t>such court</w:t>
      </w:r>
      <w:ins w:id="21" w:author="Priya Tamilarasan" w:date="2026-05-05T18:13:00Z" w16du:dateUtc="2026-05-05T22:13:00Z">
        <w:r w:rsidR="00631FA2">
          <w:t>s where they are pending</w:t>
        </w:r>
      </w:ins>
      <w:r>
        <w:t xml:space="preserve"> and perform the same duties, so far as they are applicable thereto, as are required </w:t>
      </w:r>
      <w:proofErr w:type="gramStart"/>
      <w:r>
        <w:t>of</w:t>
      </w:r>
      <w:proofErr w:type="gramEnd"/>
      <w:r>
        <w:t xml:space="preserve"> the Prosecuting Attorney of the County. </w:t>
      </w:r>
    </w:p>
    <w:p w14:paraId="11A57569" w14:textId="027D468D" w:rsidR="007707DE" w:rsidRDefault="000358BC">
      <w:pPr>
        <w:pStyle w:val="Paragraph1"/>
      </w:pPr>
      <w:r>
        <w:t xml:space="preserve">The City Attorney shall prosecute or defend for and </w:t>
      </w:r>
      <w:ins w:id="22" w:author="Priya Tamilarasan" w:date="2026-05-05T18:13:00Z" w16du:dateUtc="2026-05-05T22:13:00Z">
        <w:r w:rsidR="00B56757">
          <w:t>on</w:t>
        </w:r>
      </w:ins>
      <w:del w:id="23" w:author="Priya Tamilarasan" w:date="2026-05-05T18:13:00Z" w16du:dateUtc="2026-05-05T22:13:00Z">
        <w:r w:rsidDel="00B56757">
          <w:delText>in</w:delText>
        </w:r>
      </w:del>
      <w:r>
        <w:t xml:space="preserve"> behalf of the City, all complaints, suits, and controversies in which the City is a party, and the City Attorney shall participate in, prosecute or defend for and </w:t>
      </w:r>
      <w:ins w:id="24" w:author="Priya Tamilarasan" w:date="2026-05-05T18:13:00Z" w16du:dateUtc="2026-05-05T22:13:00Z">
        <w:r w:rsidR="00B56757">
          <w:t>on</w:t>
        </w:r>
      </w:ins>
      <w:del w:id="25" w:author="Priya Tamilarasan" w:date="2026-05-05T18:13:00Z" w16du:dateUtc="2026-05-05T22:13:00Z">
        <w:r w:rsidDel="00B56757">
          <w:delText>in</w:delText>
        </w:r>
      </w:del>
      <w:r>
        <w:t xml:space="preserve"> behalf of the City such other suits, matters and controversies relating to City affairs as directed by resolution or ordinance of Council. </w:t>
      </w:r>
    </w:p>
    <w:p w14:paraId="1395FC89" w14:textId="464DCD85" w:rsidR="007707DE" w:rsidRDefault="000358BC">
      <w:pPr>
        <w:pStyle w:val="Paragraph1"/>
      </w:pPr>
      <w:r>
        <w:t>The City Attorney shall defend on behalf of all police officers all suits brought against such police officers arising out of or in the course of their employment with the City, and shall defend on behalf of other City officials and employees such suits arising out of or in the course of their employment</w:t>
      </w:r>
      <w:del w:id="26" w:author="Priya Tamilarasan" w:date="2026-05-05T18:14:00Z" w16du:dateUtc="2026-05-05T22:14:00Z">
        <w:r w:rsidDel="006230B5">
          <w:delText xml:space="preserve"> as the City Attorney shall, by resolution or ordinance of Council, be directed to defend</w:delText>
        </w:r>
      </w:del>
      <w:r>
        <w:t xml:space="preserve">. </w:t>
      </w:r>
    </w:p>
    <w:p w14:paraId="7C05E0DE" w14:textId="1CD815C9" w:rsidR="007707DE" w:rsidRDefault="000358BC">
      <w:pPr>
        <w:pStyle w:val="Paragraph1"/>
      </w:pPr>
      <w:r>
        <w:t xml:space="preserve">The Council, </w:t>
      </w:r>
      <w:ins w:id="27" w:author="Priya Tamilarasan" w:date="2026-05-05T18:14:00Z" w16du:dateUtc="2026-05-05T22:14:00Z">
        <w:r w:rsidR="006230B5">
          <w:t xml:space="preserve">the Mayor, </w:t>
        </w:r>
      </w:ins>
      <w:r>
        <w:t xml:space="preserve">the director of any department, or any officer, board, or commission not included within a department, may request in writing the oral or written opinion of the City Attorney upon any question of law involving their respective powers or duties. </w:t>
      </w:r>
    </w:p>
    <w:p w14:paraId="0890A155" w14:textId="35E593E1" w:rsidR="007707DE" w:rsidRDefault="000358BC">
      <w:pPr>
        <w:pStyle w:val="Paragraph1"/>
      </w:pPr>
      <w:r>
        <w:t xml:space="preserve">The City Attorney shall apply, in the name of the City, to a court of competent jurisdiction for an order of injunction to restrain the misapplication of funds of the City, or the abuse of its corporate powers, or the execution or performance of any contract made </w:t>
      </w:r>
      <w:ins w:id="28" w:author="Priya Tamilarasan" w:date="2026-05-05T18:14:00Z" w16du:dateUtc="2026-05-05T22:14:00Z">
        <w:r w:rsidR="00432362">
          <w:t>on</w:t>
        </w:r>
      </w:ins>
      <w:del w:id="29" w:author="Priya Tamilarasan" w:date="2026-05-05T18:14:00Z" w16du:dateUtc="2026-05-05T22:14:00Z">
        <w:r w:rsidDel="00432362">
          <w:delText>in</w:delText>
        </w:r>
      </w:del>
      <w:r>
        <w:t xml:space="preserve"> behalf of the City in contravention of law, or which was procured by fraud or corruption, the abatement of a nuisance, or for such other acts where irreparable injury to the City or general public is involved and there is no adequate remedy at law. </w:t>
      </w:r>
    </w:p>
    <w:p w14:paraId="2F89F6F2" w14:textId="77777777" w:rsidR="007707DE" w:rsidRDefault="000358BC">
      <w:pPr>
        <w:pStyle w:val="Paragraph1"/>
      </w:pPr>
      <w:r>
        <w:t xml:space="preserve">When an obligation or contract made on behalf of the City granting a right or easement, or creating a public duty, is being evaded or violated, the City Attorney shall apply for the forfeiture of the specific performance thereof as the nature of the case requires. </w:t>
      </w:r>
    </w:p>
    <w:p w14:paraId="5AD37D2D" w14:textId="77777777" w:rsidR="007707DE" w:rsidRDefault="000358BC">
      <w:pPr>
        <w:pStyle w:val="Paragraph1"/>
      </w:pPr>
      <w:r>
        <w:t xml:space="preserve">In case any officer, board or commission fails to perform any duty required by law or this Charter, the City Attorney shall apply to a court of competent jurisdiction for a writ of mandamus to compel the performance of such duty. </w:t>
      </w:r>
    </w:p>
    <w:p w14:paraId="7E760A53" w14:textId="77777777" w:rsidR="007707DE" w:rsidRDefault="000358BC">
      <w:pPr>
        <w:pStyle w:val="Paragraph1"/>
      </w:pPr>
      <w:r>
        <w:t xml:space="preserve">In case the City Attorney, upon written request of any taxpayer of the </w:t>
      </w:r>
      <w:proofErr w:type="gramStart"/>
      <w:r>
        <w:t>City,</w:t>
      </w:r>
      <w:proofErr w:type="gramEnd"/>
      <w:r>
        <w:t xml:space="preserve"> fails to make any application provided for as referenced above, such taxpayer may institute suit or proceedings for such purpose in the taxpayer's own name on behalf of the City. No such suit or proceeding shall be entertained by any court until such request to the City Attorney shall first have been made, nor until the taxpayer shall have given security for the costs of the proceeding. </w:t>
      </w:r>
    </w:p>
    <w:p w14:paraId="11771056" w14:textId="77777777" w:rsidR="007707DE" w:rsidRDefault="000358BC">
      <w:pPr>
        <w:pStyle w:val="Paragraph1"/>
      </w:pPr>
      <w:r>
        <w:t xml:space="preserve">If the Court hearing any such action be satisfied that the taxpayer had good cause to believe the taxpayer's allegations were well founded, or that they are sufficient in law, it shall make such order as the equity and justice of the case demand. In such case, the taxpayer shall be </w:t>
      </w:r>
      <w:proofErr w:type="gramStart"/>
      <w:r>
        <w:t>allowed</w:t>
      </w:r>
      <w:proofErr w:type="gramEnd"/>
      <w:r>
        <w:t xml:space="preserve"> the taxpayer's costs, and if judgment be finally entered in the taxpayer's favor, the taxpayer may be allowed as part of the costs, a reasonable compensation for the taxpayer's attorney. </w:t>
      </w:r>
    </w:p>
    <w:p w14:paraId="1FBA6239" w14:textId="77777777" w:rsidR="007707DE" w:rsidRDefault="000358BC">
      <w:pPr>
        <w:pStyle w:val="Paragraph1"/>
      </w:pPr>
      <w:r>
        <w:t xml:space="preserve">In addition to the duties imposed upon the City Attorney by this Charter or required of the City Attorney, by resolution or ordinance, the City Attorney shall perform the duties which are imposed upon City Law Directors by the general laws of the State. </w:t>
      </w:r>
    </w:p>
    <w:p w14:paraId="4C56FA46" w14:textId="40AADC85" w:rsidR="007707DE" w:rsidRDefault="000358BC">
      <w:pPr>
        <w:pStyle w:val="Paragraph1"/>
      </w:pPr>
      <w:r>
        <w:t xml:space="preserve">The City Attorney shall make a report to the Council, at its </w:t>
      </w:r>
      <w:ins w:id="30" w:author="Priya Tamilarasan" w:date="2026-05-05T18:14:00Z" w16du:dateUtc="2026-05-05T22:14:00Z">
        <w:r w:rsidR="00432362">
          <w:t>last</w:t>
        </w:r>
      </w:ins>
      <w:del w:id="31" w:author="Priya Tamilarasan" w:date="2026-05-05T18:14:00Z" w16du:dateUtc="2026-05-05T22:14:00Z">
        <w:r w:rsidDel="00432362">
          <w:delText>first</w:delText>
        </w:r>
      </w:del>
      <w:r>
        <w:t xml:space="preserve"> regular meeting </w:t>
      </w:r>
      <w:del w:id="32" w:author="Priya Tamilarasan" w:date="2026-05-05T18:15:00Z" w16du:dateUtc="2026-05-05T22:15:00Z">
        <w:r w:rsidDel="00570ED4">
          <w:delText xml:space="preserve">in January </w:delText>
        </w:r>
      </w:del>
      <w:r>
        <w:t xml:space="preserve">of each year or at such other time as Council may by resolution or ordinance designate, of the business of the City Attorney's office, and such other matters as the City Attorney deems proper to promote the good government and welfare of such City. </w:t>
      </w:r>
    </w:p>
    <w:p w14:paraId="3FCC39E7" w14:textId="77777777" w:rsidR="007707DE" w:rsidRDefault="000358BC">
      <w:pPr>
        <w:pStyle w:val="Paragraph1"/>
      </w:pPr>
      <w:r>
        <w:t xml:space="preserve">The Council may provide the City with special legal counsel as it deems necessary. (Amended Nov. 4, 1986.) (Amended Nov. 7, 2006.) </w:t>
      </w:r>
    </w:p>
    <w:p w14:paraId="18D63108" w14:textId="77777777" w:rsidR="007707DE" w:rsidRDefault="007707DE">
      <w:pPr>
        <w:spacing w:before="0" w:after="0"/>
      </w:pPr>
    </w:p>
    <w:sectPr w:rsidR="007707DE">
      <w:headerReference w:type="default" r:id="rId13"/>
      <w:footerReference w:type="default" r:id="rId14"/>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3CFFE" w14:textId="77777777" w:rsidR="000358BC" w:rsidRDefault="000358BC">
      <w:pPr>
        <w:spacing w:before="0" w:after="0"/>
      </w:pPr>
      <w:r>
        <w:separator/>
      </w:r>
    </w:p>
  </w:endnote>
  <w:endnote w:type="continuationSeparator" w:id="0">
    <w:p w14:paraId="3CA1C4E9" w14:textId="77777777" w:rsidR="000358BC" w:rsidRDefault="000358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A275F" w14:textId="77777777" w:rsidR="007707DE" w:rsidRDefault="007707DE">
    <w:pPr>
      <w:pStyle w:val="FooterCenter"/>
      <w:pBdr>
        <w:bottom w:val="single" w:sz="4" w:space="0" w:color="auto"/>
      </w:pBdr>
    </w:pPr>
  </w:p>
  <w:p w14:paraId="74555654" w14:textId="77777777" w:rsidR="007707DE" w:rsidRDefault="000358BC">
    <w:pPr>
      <w:pStyle w:val="FooterLeft"/>
    </w:pPr>
    <w:r>
      <w:t>Gahanna, Ohio, Code of Ordinances</w:t>
    </w:r>
    <w:r>
      <w:tab/>
    </w:r>
    <w:r>
      <w:rPr>
        <w:rFonts w:ascii="Consolas" w:eastAsia="Consolas" w:hAnsi="Consolas" w:cs="Consolas"/>
        <w:sz w:val="12"/>
      </w:rPr>
      <w:t xml:space="preserve">   Created: 2026-04-14 13:20:49 [EST]</w:t>
    </w:r>
  </w:p>
  <w:p w14:paraId="08DDC729" w14:textId="77777777" w:rsidR="007707DE" w:rsidRDefault="000358BC">
    <w:pPr>
      <w:pStyle w:val="FooterLeft"/>
    </w:pPr>
    <w:r>
      <w:t>(Supp. No. 13, Update 2)</w:t>
    </w:r>
  </w:p>
  <w:p w14:paraId="3F2E1FED" w14:textId="77777777" w:rsidR="007707DE" w:rsidRDefault="000358BC">
    <w:pPr>
      <w:pStyle w:val="FooterCenter"/>
    </w:pPr>
    <w:r>
      <w:cr/>
      <w:t xml:space="preserve">Page </w:t>
    </w:r>
    <w:r>
      <w:fldChar w:fldCharType="begin"/>
    </w:r>
    <w:r>
      <w:instrText>PAGE \* MERGEFORMAT</w:instrText>
    </w:r>
    <w:r>
      <w:fldChar w:fldCharType="separate"/>
    </w:r>
    <w:r w:rsidR="003321B4">
      <w:rPr>
        <w:noProof/>
      </w:rPr>
      <w:t>1</w:t>
    </w:r>
    <w:r>
      <w:fldChar w:fldCharType="end"/>
    </w:r>
    <w:r>
      <w:t xml:space="preserve"> of </w:t>
    </w:r>
    <w:fldSimple w:instr="NUMPAGES \* MERGEFORMAT">
      <w:r w:rsidR="003321B4">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E7241" w14:textId="77777777" w:rsidR="007707DE" w:rsidRDefault="007707DE">
    <w:pPr>
      <w:pStyle w:val="FooterCenter"/>
      <w:pBdr>
        <w:bottom w:val="single" w:sz="4" w:space="0" w:color="auto"/>
      </w:pBdr>
    </w:pPr>
  </w:p>
  <w:p w14:paraId="4AB2256B" w14:textId="77777777" w:rsidR="007707DE" w:rsidRDefault="000358BC">
    <w:pPr>
      <w:pStyle w:val="FooterLeft"/>
    </w:pPr>
    <w:r>
      <w:tab/>
    </w:r>
    <w:r>
      <w:rPr>
        <w:rFonts w:ascii="Consolas" w:eastAsia="Consolas" w:hAnsi="Consolas" w:cs="Consolas"/>
        <w:sz w:val="12"/>
      </w:rPr>
      <w:t xml:space="preserve">   Created: 2026-04-14 13:20:49 [EST]</w:t>
    </w:r>
  </w:p>
  <w:p w14:paraId="2F5252BD" w14:textId="77777777" w:rsidR="007707DE" w:rsidRDefault="000358BC">
    <w:pPr>
      <w:pStyle w:val="FooterLeft"/>
    </w:pPr>
    <w:r>
      <w:t>(Supp. No. 13, Update 2)</w:t>
    </w:r>
  </w:p>
  <w:p w14:paraId="043CE079" w14:textId="77777777" w:rsidR="007707DE" w:rsidRDefault="000358BC">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15315" w14:textId="77777777" w:rsidR="007707DE" w:rsidRDefault="007707DE">
    <w:pPr>
      <w:pStyle w:val="FooterCenter"/>
      <w:pBdr>
        <w:bottom w:val="single" w:sz="4" w:space="0" w:color="auto"/>
      </w:pBdr>
    </w:pPr>
  </w:p>
  <w:p w14:paraId="54BD4D34" w14:textId="77777777" w:rsidR="007707DE" w:rsidRDefault="000358BC">
    <w:pPr>
      <w:pStyle w:val="FooterLeft"/>
    </w:pPr>
    <w:r>
      <w:tab/>
    </w:r>
    <w:r>
      <w:rPr>
        <w:rFonts w:ascii="Consolas" w:eastAsia="Consolas" w:hAnsi="Consolas" w:cs="Consolas"/>
        <w:sz w:val="12"/>
      </w:rPr>
      <w:t xml:space="preserve">   Created: 2026-04-14 13:20:49 [EST]</w:t>
    </w:r>
  </w:p>
  <w:p w14:paraId="7D47B867" w14:textId="77777777" w:rsidR="007707DE" w:rsidRDefault="000358BC">
    <w:pPr>
      <w:pStyle w:val="FooterLeft"/>
    </w:pPr>
    <w:r>
      <w:t>(Supp. No. 13, Update 2)</w:t>
    </w:r>
  </w:p>
  <w:p w14:paraId="437A3291" w14:textId="77777777" w:rsidR="007707DE" w:rsidRDefault="000358BC">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B967F" w14:textId="77777777" w:rsidR="007707DE" w:rsidRDefault="007707DE">
    <w:pPr>
      <w:pStyle w:val="FooterCenter"/>
      <w:pBdr>
        <w:bottom w:val="single" w:sz="4" w:space="0" w:color="auto"/>
      </w:pBdr>
    </w:pPr>
  </w:p>
  <w:p w14:paraId="6CC94B5E" w14:textId="77777777" w:rsidR="007707DE" w:rsidRDefault="000358BC">
    <w:pPr>
      <w:pStyle w:val="FooterLeft"/>
    </w:pPr>
    <w:r>
      <w:tab/>
    </w:r>
    <w:r>
      <w:rPr>
        <w:rFonts w:ascii="Consolas" w:eastAsia="Consolas" w:hAnsi="Consolas" w:cs="Consolas"/>
        <w:sz w:val="12"/>
      </w:rPr>
      <w:t xml:space="preserve">   Created: 2026-04-14 13:20:49 [EST]</w:t>
    </w:r>
  </w:p>
  <w:p w14:paraId="015D4F10" w14:textId="77777777" w:rsidR="007707DE" w:rsidRDefault="000358BC">
    <w:pPr>
      <w:pStyle w:val="FooterLeft"/>
    </w:pPr>
    <w:r>
      <w:t>(Supp. No. 13, Update 2)</w:t>
    </w:r>
  </w:p>
  <w:p w14:paraId="73AEBA4D" w14:textId="31A3651A" w:rsidR="007707DE" w:rsidRDefault="000358BC">
    <w:pPr>
      <w:pStyle w:val="FooterCenter"/>
    </w:pPr>
    <w:r>
      <w:cr/>
      <w:t xml:space="preserve">Page </w:t>
    </w:r>
    <w:r>
      <w:fldChar w:fldCharType="begin"/>
    </w:r>
    <w:r>
      <w:instrText>PAGE \* MERGEFORMAT</w:instrText>
    </w:r>
    <w:r>
      <w:fldChar w:fldCharType="separate"/>
    </w:r>
    <w:r w:rsidR="003321B4">
      <w:rPr>
        <w:noProof/>
      </w:rPr>
      <w:t>2</w:t>
    </w:r>
    <w:r>
      <w:fldChar w:fldCharType="end"/>
    </w:r>
    <w:r>
      <w:t xml:space="preserve"> of </w:t>
    </w:r>
    <w:fldSimple w:instr="NUMPAGES \* MERGEFORMAT">
      <w:r w:rsidR="003321B4">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47EF7" w14:textId="77777777" w:rsidR="000358BC" w:rsidRDefault="000358BC">
      <w:pPr>
        <w:spacing w:before="0" w:after="0"/>
      </w:pPr>
      <w:r>
        <w:separator/>
      </w:r>
    </w:p>
  </w:footnote>
  <w:footnote w:type="continuationSeparator" w:id="0">
    <w:p w14:paraId="3640DB1D" w14:textId="77777777" w:rsidR="000358BC" w:rsidRDefault="000358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69DC2" w14:textId="77777777" w:rsidR="007707DE" w:rsidRDefault="000358BC">
    <w:pPr>
      <w:pStyle w:val="HeaderCenter"/>
    </w:pPr>
    <w:r>
      <w:t>- CHARTER</w:t>
    </w:r>
    <w:r>
      <w:br/>
      <w:t>ARTICLE X. DEPARTMENT OF LAW</w:t>
    </w:r>
    <w:r>
      <w:br/>
    </w:r>
  </w:p>
  <w:p w14:paraId="312EEC7A" w14:textId="77777777" w:rsidR="007707DE" w:rsidRDefault="007707DE">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6E7E" w14:textId="77777777" w:rsidR="007707DE" w:rsidRDefault="007707DE">
    <w:pPr>
      <w:pStyle w:val="HeaderCenter"/>
    </w:pPr>
  </w:p>
  <w:p w14:paraId="214CBB21" w14:textId="77777777" w:rsidR="007707DE" w:rsidRDefault="007707DE">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0FB84" w14:textId="77777777" w:rsidR="007707DE" w:rsidRDefault="007707DE">
    <w:pPr>
      <w:pStyle w:val="HeaderCenter"/>
    </w:pPr>
  </w:p>
  <w:p w14:paraId="6DCDF07C" w14:textId="77777777" w:rsidR="007707DE" w:rsidRDefault="007707DE">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DF071" w14:textId="77777777" w:rsidR="007707DE" w:rsidRDefault="007707DE">
    <w:pPr>
      <w:pStyle w:val="HeaderCenter"/>
    </w:pPr>
  </w:p>
  <w:p w14:paraId="0CCDD0BB" w14:textId="77777777" w:rsidR="007707DE" w:rsidRDefault="007707DE">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FFFFFFFF"/>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FFFFFFFF"/>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FFFFFFFF"/>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FFFFFFFF"/>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FFFFFFFF"/>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FFFFFFFF"/>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FFFFFFFF"/>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FFFFFFFF"/>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FFFFFFFF"/>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432E84B"/>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2699FA51"/>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44634C15"/>
    <w:multiLevelType w:val="multilevel"/>
    <w:tmpl w:val="FFFFFFFF"/>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63EBD028"/>
    <w:multiLevelType w:val="multilevel"/>
    <w:tmpl w:val="FFFFFFFF"/>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288927713">
    <w:abstractNumId w:val="8"/>
  </w:num>
  <w:num w:numId="2" w16cid:durableId="2133210713">
    <w:abstractNumId w:val="7"/>
  </w:num>
  <w:num w:numId="3" w16cid:durableId="1674796213">
    <w:abstractNumId w:val="6"/>
  </w:num>
  <w:num w:numId="4" w16cid:durableId="136382081">
    <w:abstractNumId w:val="5"/>
  </w:num>
  <w:num w:numId="5" w16cid:durableId="196160906">
    <w:abstractNumId w:val="4"/>
  </w:num>
  <w:num w:numId="6" w16cid:durableId="1239706481">
    <w:abstractNumId w:val="3"/>
  </w:num>
  <w:num w:numId="7" w16cid:durableId="1501845136">
    <w:abstractNumId w:val="2"/>
  </w:num>
  <w:num w:numId="8" w16cid:durableId="734469803">
    <w:abstractNumId w:val="1"/>
  </w:num>
  <w:num w:numId="9" w16cid:durableId="1026784556">
    <w:abstractNumId w:val="0"/>
  </w:num>
  <w:num w:numId="10" w16cid:durableId="1063215154">
    <w:abstractNumId w:val="11"/>
  </w:num>
  <w:num w:numId="11" w16cid:durableId="797142722">
    <w:abstractNumId w:val="9"/>
  </w:num>
  <w:num w:numId="12" w16cid:durableId="1273365185">
    <w:abstractNumId w:val="10"/>
  </w:num>
  <w:num w:numId="13" w16cid:durableId="118963780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iya Tamilarasan">
    <w15:presenceInfo w15:providerId="AD" w15:userId="S::priya@priyalaw.com::7ece73d6-ce39-46a7-97ec-ccaccb9277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7DE"/>
    <w:rsid w:val="000358BC"/>
    <w:rsid w:val="002058B8"/>
    <w:rsid w:val="00320E5F"/>
    <w:rsid w:val="003321B4"/>
    <w:rsid w:val="00432362"/>
    <w:rsid w:val="00570ED4"/>
    <w:rsid w:val="00575A69"/>
    <w:rsid w:val="005F4B0B"/>
    <w:rsid w:val="006230B5"/>
    <w:rsid w:val="00631FA2"/>
    <w:rsid w:val="006F1190"/>
    <w:rsid w:val="00767DEB"/>
    <w:rsid w:val="007707DE"/>
    <w:rsid w:val="00815C8A"/>
    <w:rsid w:val="00A168EB"/>
    <w:rsid w:val="00A32229"/>
    <w:rsid w:val="00B56757"/>
    <w:rsid w:val="00B81F7C"/>
    <w:rsid w:val="00BE73D6"/>
    <w:rsid w:val="00C056D6"/>
    <w:rsid w:val="00C06370"/>
    <w:rsid w:val="00F11FAA"/>
    <w:rsid w:val="00F64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A7B8"/>
  <w15:docId w15:val="{B0D711AE-B124-234E-87A9-447237939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9b0555d1-4cbf-4d16-942a-d54fee3bd825">
    <w:name w:val="Normal Table_9b0555d1-4cbf-4d16-942a-d54fee3bd825"/>
    <w:uiPriority w:val="99"/>
    <w:semiHidden/>
    <w:unhideWhenUsed/>
    <w:tblPr>
      <w:tblInd w:w="0" w:type="dxa"/>
      <w:tblCellMar>
        <w:top w:w="0" w:type="dxa"/>
        <w:left w:w="108" w:type="dxa"/>
        <w:bottom w:w="0" w:type="dxa"/>
        <w:right w:w="108" w:type="dxa"/>
      </w:tblCellMar>
    </w:tblPr>
  </w:style>
  <w:style w:type="table" w:styleId="TableGrid">
    <w:name w:val="Table Grid"/>
    <w:basedOn w:val="NormalTable9b0555d1-4cbf-4d16-942a-d54fee3bd825"/>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7c8d4e72-a1a6-4abe-a389-2178506fdeef">
    <w:name w:val="Normal Table_7c8d4e72-a1a6-4abe-a389-2178506fdeef"/>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7c8d4e72-a1a6-4abe-a389-2178506fdeef"/>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614e6ac3-56af-4c80-9e95-0131712e37ba">
    <w:name w:val="Normal Table_614e6ac3-56af-4c80-9e95-0131712e37ba"/>
    <w:uiPriority w:val="99"/>
    <w:semiHidden/>
    <w:unhideWhenUsed/>
    <w:tblPr>
      <w:tblInd w:w="0" w:type="dxa"/>
      <w:tblCellMar>
        <w:top w:w="0" w:type="dxa"/>
        <w:left w:w="108" w:type="dxa"/>
        <w:bottom w:w="0" w:type="dxa"/>
        <w:right w:w="108" w:type="dxa"/>
      </w:tblCellMar>
    </w:tblPr>
  </w:style>
  <w:style w:type="table" w:customStyle="1" w:styleId="Table1dd10cb1a-7897-4238-88de-a018444fa139">
    <w:name w:val="Table 1_dd10cb1a-7897-4238-88de-a018444fa139"/>
    <w:basedOn w:val="NormalTable614e6ac3-56af-4c80-9e95-0131712e37b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dd10cb1a-7897-4238-88de-a018444fa139"/>
    <w:uiPriority w:val="99"/>
    <w:tblPr>
      <w:tblInd w:w="590" w:type="dxa"/>
    </w:tblPr>
    <w:tcPr>
      <w:shd w:val="clear" w:color="auto" w:fill="auto"/>
    </w:tcPr>
  </w:style>
  <w:style w:type="table" w:customStyle="1" w:styleId="NormalTable4362f7ea-1fc3-418d-a543-4ec0161e6095">
    <w:name w:val="Normal Table_4362f7ea-1fc3-418d-a543-4ec0161e6095"/>
    <w:uiPriority w:val="99"/>
    <w:semiHidden/>
    <w:unhideWhenUsed/>
    <w:tblPr>
      <w:tblInd w:w="0" w:type="dxa"/>
      <w:tblCellMar>
        <w:top w:w="0" w:type="dxa"/>
        <w:left w:w="108" w:type="dxa"/>
        <w:bottom w:w="0" w:type="dxa"/>
        <w:right w:w="108" w:type="dxa"/>
      </w:tblCellMar>
    </w:tblPr>
  </w:style>
  <w:style w:type="table" w:customStyle="1" w:styleId="Table171a96aef-e930-4682-b7e7-dc86f6f1c313">
    <w:name w:val="Table 1_71a96aef-e930-4682-b7e7-dc86f6f1c313"/>
    <w:basedOn w:val="NormalTable4362f7ea-1fc3-418d-a543-4ec0161e609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3d395367-b4cf-42e6-b7d1-ffdf0784e27c">
    <w:name w:val="Table 2_3d395367-b4cf-42e6-b7d1-ffdf0784e27c"/>
    <w:basedOn w:val="Table171a96aef-e930-4682-b7e7-dc86f6f1c313"/>
    <w:uiPriority w:val="99"/>
    <w:tblPr>
      <w:tblInd w:w="590" w:type="dxa"/>
    </w:tblPr>
    <w:tcPr>
      <w:shd w:val="clear" w:color="auto" w:fill="auto"/>
    </w:tcPr>
  </w:style>
  <w:style w:type="table" w:customStyle="1" w:styleId="Table3">
    <w:name w:val="Table 3"/>
    <w:basedOn w:val="Table23d395367-b4cf-42e6-b7d1-ffdf0784e27c"/>
    <w:uiPriority w:val="99"/>
    <w:tblPr>
      <w:tblInd w:w="1066" w:type="dxa"/>
    </w:tblPr>
    <w:tcPr>
      <w:shd w:val="clear" w:color="auto" w:fill="auto"/>
    </w:tcPr>
  </w:style>
  <w:style w:type="table" w:customStyle="1" w:styleId="NormalTable504999aa-00d5-4943-a0d9-094b24b48883">
    <w:name w:val="Normal Table_504999aa-00d5-4943-a0d9-094b24b48883"/>
    <w:uiPriority w:val="99"/>
    <w:semiHidden/>
    <w:unhideWhenUsed/>
    <w:tblPr>
      <w:tblInd w:w="0" w:type="dxa"/>
      <w:tblCellMar>
        <w:top w:w="0" w:type="dxa"/>
        <w:left w:w="108" w:type="dxa"/>
        <w:bottom w:w="0" w:type="dxa"/>
        <w:right w:w="108" w:type="dxa"/>
      </w:tblCellMar>
    </w:tblPr>
  </w:style>
  <w:style w:type="table" w:customStyle="1" w:styleId="Table1d982b46a-b97a-49c9-86f1-747bbc4bdd34">
    <w:name w:val="Table 1_d982b46a-b97a-49c9-86f1-747bbc4bdd34"/>
    <w:basedOn w:val="NormalTable504999aa-00d5-4943-a0d9-094b24b4888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d2d0602-4ee8-4afa-bc14-1da917a51187">
    <w:name w:val="Table 2_ed2d0602-4ee8-4afa-bc14-1da917a51187"/>
    <w:basedOn w:val="Table1d982b46a-b97a-49c9-86f1-747bbc4bdd34"/>
    <w:uiPriority w:val="99"/>
    <w:tblPr>
      <w:tblInd w:w="590" w:type="dxa"/>
    </w:tblPr>
    <w:tcPr>
      <w:shd w:val="clear" w:color="auto" w:fill="auto"/>
    </w:tcPr>
  </w:style>
  <w:style w:type="table" w:customStyle="1" w:styleId="Table304dc3564-7455-4916-818c-3f457eb9468a">
    <w:name w:val="Table 3_04dc3564-7455-4916-818c-3f457eb9468a"/>
    <w:basedOn w:val="Table2ed2d0602-4ee8-4afa-bc14-1da917a51187"/>
    <w:uiPriority w:val="99"/>
    <w:tblPr>
      <w:tblInd w:w="1066" w:type="dxa"/>
    </w:tblPr>
    <w:tcPr>
      <w:shd w:val="clear" w:color="auto" w:fill="auto"/>
    </w:tcPr>
  </w:style>
  <w:style w:type="table" w:customStyle="1" w:styleId="Table4">
    <w:name w:val="Table 4"/>
    <w:basedOn w:val="Table304dc3564-7455-4916-818c-3f457eb9468a"/>
    <w:uiPriority w:val="99"/>
    <w:tblPr>
      <w:tblInd w:w="1555" w:type="dxa"/>
    </w:tblPr>
    <w:tcPr>
      <w:shd w:val="clear" w:color="auto" w:fill="auto"/>
    </w:tcPr>
  </w:style>
  <w:style w:type="table" w:customStyle="1" w:styleId="NormalTablec2889647-ff7c-4496-9772-69f6242a9cb4">
    <w:name w:val="Normal Table_c2889647-ff7c-4496-9772-69f6242a9cb4"/>
    <w:uiPriority w:val="99"/>
    <w:semiHidden/>
    <w:unhideWhenUsed/>
    <w:tblPr>
      <w:tblInd w:w="0" w:type="dxa"/>
      <w:tblCellMar>
        <w:top w:w="0" w:type="dxa"/>
        <w:left w:w="108" w:type="dxa"/>
        <w:bottom w:w="0" w:type="dxa"/>
        <w:right w:w="108" w:type="dxa"/>
      </w:tblCellMar>
    </w:tblPr>
  </w:style>
  <w:style w:type="table" w:customStyle="1" w:styleId="Table1d545b00d-68de-4575-aec1-bee12f53a266">
    <w:name w:val="Table 1_d545b00d-68de-4575-aec1-bee12f53a266"/>
    <w:basedOn w:val="NormalTablec2889647-ff7c-4496-9772-69f6242a9cb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1b8cf1b4-54c5-4187-a2e7-43f00ed870e3">
    <w:name w:val="Table 2_1b8cf1b4-54c5-4187-a2e7-43f00ed870e3"/>
    <w:basedOn w:val="Table1d545b00d-68de-4575-aec1-bee12f53a266"/>
    <w:uiPriority w:val="99"/>
    <w:tblPr>
      <w:tblInd w:w="590" w:type="dxa"/>
    </w:tblPr>
    <w:tcPr>
      <w:shd w:val="clear" w:color="auto" w:fill="auto"/>
    </w:tcPr>
  </w:style>
  <w:style w:type="table" w:customStyle="1" w:styleId="Table3673687f1-8a47-4df1-adb9-f37afb7c9fd5">
    <w:name w:val="Table 3_673687f1-8a47-4df1-adb9-f37afb7c9fd5"/>
    <w:basedOn w:val="Table21b8cf1b4-54c5-4187-a2e7-43f00ed870e3"/>
    <w:uiPriority w:val="99"/>
    <w:tblPr>
      <w:tblInd w:w="1066" w:type="dxa"/>
    </w:tblPr>
    <w:tcPr>
      <w:shd w:val="clear" w:color="auto" w:fill="auto"/>
    </w:tcPr>
  </w:style>
  <w:style w:type="table" w:customStyle="1" w:styleId="Table49ba8ddc1-d270-4b9f-9be6-ec73081cbb5e">
    <w:name w:val="Table 4_9ba8ddc1-d270-4b9f-9be6-ec73081cbb5e"/>
    <w:basedOn w:val="Table3673687f1-8a47-4df1-adb9-f37afb7c9fd5"/>
    <w:uiPriority w:val="99"/>
    <w:tblPr>
      <w:tblInd w:w="1555" w:type="dxa"/>
    </w:tblPr>
    <w:tcPr>
      <w:shd w:val="clear" w:color="auto" w:fill="auto"/>
    </w:tcPr>
  </w:style>
  <w:style w:type="table" w:customStyle="1" w:styleId="Table5">
    <w:name w:val="Table 5"/>
    <w:basedOn w:val="Table49ba8ddc1-d270-4b9f-9be6-ec73081cbb5e"/>
    <w:uiPriority w:val="99"/>
    <w:tblPr>
      <w:tblInd w:w="2030" w:type="dxa"/>
    </w:tblPr>
    <w:tcPr>
      <w:shd w:val="clear" w:color="auto" w:fill="auto"/>
    </w:tcPr>
  </w:style>
  <w:style w:type="table" w:customStyle="1" w:styleId="NormalTable87a3b186-fc3e-4aa6-b4e6-cfff1b5a0f65">
    <w:name w:val="Normal Table_87a3b186-fc3e-4aa6-b4e6-cfff1b5a0f65"/>
    <w:uiPriority w:val="99"/>
    <w:semiHidden/>
    <w:unhideWhenUsed/>
    <w:tblPr>
      <w:tblInd w:w="0" w:type="dxa"/>
      <w:tblCellMar>
        <w:top w:w="0" w:type="dxa"/>
        <w:left w:w="108" w:type="dxa"/>
        <w:bottom w:w="0" w:type="dxa"/>
        <w:right w:w="108" w:type="dxa"/>
      </w:tblCellMar>
    </w:tblPr>
  </w:style>
  <w:style w:type="table" w:customStyle="1" w:styleId="Table1917e4645-d0bb-4deb-b69b-24ab9a7c93f6">
    <w:name w:val="Table 1_917e4645-d0bb-4deb-b69b-24ab9a7c93f6"/>
    <w:basedOn w:val="NormalTable87a3b186-fc3e-4aa6-b4e6-cfff1b5a0f6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ad23a6a-9a79-4895-91a6-77722759ce37">
    <w:name w:val="Table 2_4ad23a6a-9a79-4895-91a6-77722759ce37"/>
    <w:basedOn w:val="Table1917e4645-d0bb-4deb-b69b-24ab9a7c93f6"/>
    <w:uiPriority w:val="99"/>
    <w:tblPr>
      <w:tblInd w:w="590" w:type="dxa"/>
    </w:tblPr>
    <w:tcPr>
      <w:shd w:val="clear" w:color="auto" w:fill="auto"/>
    </w:tcPr>
  </w:style>
  <w:style w:type="table" w:customStyle="1" w:styleId="Table31f5e9111-a8c4-42e9-935f-000b0941fc7d">
    <w:name w:val="Table 3_1f5e9111-a8c4-42e9-935f-000b0941fc7d"/>
    <w:basedOn w:val="Table24ad23a6a-9a79-4895-91a6-77722759ce37"/>
    <w:uiPriority w:val="99"/>
    <w:tblPr>
      <w:tblInd w:w="1066" w:type="dxa"/>
    </w:tblPr>
    <w:tcPr>
      <w:shd w:val="clear" w:color="auto" w:fill="auto"/>
    </w:tcPr>
  </w:style>
  <w:style w:type="table" w:customStyle="1" w:styleId="Table453e2bc79-0e1b-48c2-a1ee-96dbd941fdf6">
    <w:name w:val="Table 4_53e2bc79-0e1b-48c2-a1ee-96dbd941fdf6"/>
    <w:basedOn w:val="Table31f5e9111-a8c4-42e9-935f-000b0941fc7d"/>
    <w:uiPriority w:val="99"/>
    <w:tblPr>
      <w:tblInd w:w="1555" w:type="dxa"/>
    </w:tblPr>
    <w:tcPr>
      <w:shd w:val="clear" w:color="auto" w:fill="auto"/>
    </w:tcPr>
  </w:style>
  <w:style w:type="table" w:customStyle="1" w:styleId="Table511cbde97-ba58-4a12-847b-864b031cd508">
    <w:name w:val="Table 5_11cbde97-ba58-4a12-847b-864b031cd508"/>
    <w:basedOn w:val="Table453e2bc79-0e1b-48c2-a1ee-96dbd941fdf6"/>
    <w:uiPriority w:val="99"/>
    <w:tblPr>
      <w:tblInd w:w="2030" w:type="dxa"/>
    </w:tblPr>
    <w:tcPr>
      <w:shd w:val="clear" w:color="auto" w:fill="auto"/>
    </w:tcPr>
  </w:style>
  <w:style w:type="table" w:customStyle="1" w:styleId="Table6">
    <w:name w:val="Table 6"/>
    <w:basedOn w:val="Table511cbde97-ba58-4a12-847b-864b031cd508"/>
    <w:uiPriority w:val="99"/>
    <w:tblPr>
      <w:tblInd w:w="2506" w:type="dxa"/>
      <w:tblCellMar>
        <w:left w:w="115" w:type="dxa"/>
        <w:right w:w="115" w:type="dxa"/>
      </w:tblCellMar>
    </w:tblPr>
    <w:tcPr>
      <w:shd w:val="clear" w:color="auto" w:fill="auto"/>
    </w:tcPr>
  </w:style>
  <w:style w:type="table" w:customStyle="1" w:styleId="NormalTable3e5f89eb-233c-4bd9-8086-3eb887538af3">
    <w:name w:val="Normal Table_3e5f89eb-233c-4bd9-8086-3eb887538af3"/>
    <w:uiPriority w:val="99"/>
    <w:semiHidden/>
    <w:unhideWhenUsed/>
    <w:tblPr>
      <w:tblInd w:w="0" w:type="dxa"/>
      <w:tblCellMar>
        <w:top w:w="0" w:type="dxa"/>
        <w:left w:w="108" w:type="dxa"/>
        <w:bottom w:w="0" w:type="dxa"/>
        <w:right w:w="108" w:type="dxa"/>
      </w:tblCellMar>
    </w:tblPr>
  </w:style>
  <w:style w:type="table" w:customStyle="1" w:styleId="Table1b5e81ba7-292f-41ab-b6e6-5dca3dd59ce2">
    <w:name w:val="Table 1_b5e81ba7-292f-41ab-b6e6-5dca3dd59ce2"/>
    <w:basedOn w:val="NormalTable3e5f89eb-233c-4bd9-8086-3eb887538af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68bf767-b03b-49d9-9ecd-6b9b1e9d4d20">
    <w:name w:val="Table 2_a68bf767-b03b-49d9-9ecd-6b9b1e9d4d20"/>
    <w:basedOn w:val="Table1b5e81ba7-292f-41ab-b6e6-5dca3dd59ce2"/>
    <w:uiPriority w:val="99"/>
    <w:tblPr>
      <w:tblInd w:w="590" w:type="dxa"/>
    </w:tblPr>
    <w:tcPr>
      <w:shd w:val="clear" w:color="auto" w:fill="auto"/>
    </w:tcPr>
  </w:style>
  <w:style w:type="table" w:customStyle="1" w:styleId="Table36eda2678-35e6-4de5-af02-cafa12015875">
    <w:name w:val="Table 3_6eda2678-35e6-4de5-af02-cafa12015875"/>
    <w:basedOn w:val="Table2a68bf767-b03b-49d9-9ecd-6b9b1e9d4d20"/>
    <w:uiPriority w:val="99"/>
    <w:tblPr>
      <w:tblInd w:w="1066" w:type="dxa"/>
    </w:tblPr>
    <w:tcPr>
      <w:shd w:val="clear" w:color="auto" w:fill="auto"/>
    </w:tcPr>
  </w:style>
  <w:style w:type="table" w:customStyle="1" w:styleId="Table40501208b-9bfd-4697-8184-0a985d464e18">
    <w:name w:val="Table 4_0501208b-9bfd-4697-8184-0a985d464e18"/>
    <w:basedOn w:val="Table36eda2678-35e6-4de5-af02-cafa12015875"/>
    <w:uiPriority w:val="99"/>
    <w:tblPr>
      <w:tblInd w:w="1555" w:type="dxa"/>
    </w:tblPr>
    <w:tcPr>
      <w:shd w:val="clear" w:color="auto" w:fill="auto"/>
    </w:tcPr>
  </w:style>
  <w:style w:type="table" w:customStyle="1" w:styleId="Table528cbd969-2cde-4894-ac11-6391b1925457">
    <w:name w:val="Table 5_28cbd969-2cde-4894-ac11-6391b1925457"/>
    <w:basedOn w:val="Table40501208b-9bfd-4697-8184-0a985d464e18"/>
    <w:uiPriority w:val="99"/>
    <w:tblPr>
      <w:tblInd w:w="2030" w:type="dxa"/>
    </w:tblPr>
    <w:tcPr>
      <w:shd w:val="clear" w:color="auto" w:fill="auto"/>
    </w:tcPr>
  </w:style>
  <w:style w:type="table" w:customStyle="1" w:styleId="Table657da83de-e277-4f6b-ad45-20bbb0238f28">
    <w:name w:val="Table 6_57da83de-e277-4f6b-ad45-20bbb0238f28"/>
    <w:basedOn w:val="Table528cbd969-2cde-4894-ac11-6391b1925457"/>
    <w:uiPriority w:val="99"/>
    <w:tblPr>
      <w:tblInd w:w="2506" w:type="dxa"/>
      <w:tblCellMar>
        <w:left w:w="115" w:type="dxa"/>
        <w:right w:w="115" w:type="dxa"/>
      </w:tblCellMar>
    </w:tblPr>
    <w:tcPr>
      <w:shd w:val="clear" w:color="auto" w:fill="auto"/>
    </w:tcPr>
  </w:style>
  <w:style w:type="table" w:customStyle="1" w:styleId="Table7">
    <w:name w:val="Table 7"/>
    <w:basedOn w:val="Table657da83de-e277-4f6b-ad45-20bbb0238f28"/>
    <w:uiPriority w:val="99"/>
    <w:tblPr>
      <w:tblInd w:w="2995" w:type="dxa"/>
    </w:tblPr>
    <w:tcPr>
      <w:shd w:val="clear" w:color="auto" w:fill="auto"/>
    </w:tcPr>
  </w:style>
  <w:style w:type="table" w:customStyle="1" w:styleId="NormalTable30294bd1-3661-4d2d-8494-8682e9509674">
    <w:name w:val="Normal Table_30294bd1-3661-4d2d-8494-8682e9509674"/>
    <w:uiPriority w:val="99"/>
    <w:semiHidden/>
    <w:unhideWhenUsed/>
    <w:tblPr>
      <w:tblInd w:w="0" w:type="dxa"/>
      <w:tblCellMar>
        <w:top w:w="0" w:type="dxa"/>
        <w:left w:w="108" w:type="dxa"/>
        <w:bottom w:w="0" w:type="dxa"/>
        <w:right w:w="108" w:type="dxa"/>
      </w:tblCellMar>
    </w:tblPr>
  </w:style>
  <w:style w:type="table" w:customStyle="1" w:styleId="Table1a749fa06-a1a9-459d-8fbe-2034fdbaf598">
    <w:name w:val="Table 1_a749fa06-a1a9-459d-8fbe-2034fdbaf598"/>
    <w:basedOn w:val="NormalTable30294bd1-3661-4d2d-8494-8682e9509674"/>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36c3a10-99bc-477c-8c60-c9ecd9063d5a">
    <w:name w:val="Table 2_036c3a10-99bc-477c-8c60-c9ecd9063d5a"/>
    <w:basedOn w:val="Table1a749fa06-a1a9-459d-8fbe-2034fdbaf598"/>
    <w:uiPriority w:val="99"/>
    <w:tblPr>
      <w:tblInd w:w="590" w:type="dxa"/>
    </w:tblPr>
    <w:tcPr>
      <w:shd w:val="clear" w:color="auto" w:fill="auto"/>
    </w:tcPr>
  </w:style>
  <w:style w:type="table" w:customStyle="1" w:styleId="Table3e9a89591-8c5f-4ed7-9e08-41244589f40a">
    <w:name w:val="Table 3_e9a89591-8c5f-4ed7-9e08-41244589f40a"/>
    <w:basedOn w:val="Table2036c3a10-99bc-477c-8c60-c9ecd9063d5a"/>
    <w:uiPriority w:val="99"/>
    <w:tblPr>
      <w:tblInd w:w="1066" w:type="dxa"/>
    </w:tblPr>
    <w:tcPr>
      <w:shd w:val="clear" w:color="auto" w:fill="auto"/>
    </w:tcPr>
  </w:style>
  <w:style w:type="table" w:customStyle="1" w:styleId="Table40a7beffc-a6b4-4af8-ac98-48bc157749ba">
    <w:name w:val="Table 4_0a7beffc-a6b4-4af8-ac98-48bc157749ba"/>
    <w:basedOn w:val="Table3e9a89591-8c5f-4ed7-9e08-41244589f40a"/>
    <w:uiPriority w:val="99"/>
    <w:tblPr>
      <w:tblInd w:w="1555" w:type="dxa"/>
    </w:tblPr>
    <w:tcPr>
      <w:shd w:val="clear" w:color="auto" w:fill="auto"/>
    </w:tcPr>
  </w:style>
  <w:style w:type="table" w:customStyle="1" w:styleId="Table547d3f88c-7c50-4c6f-9a0c-62ca2c1bbc21">
    <w:name w:val="Table 5_47d3f88c-7c50-4c6f-9a0c-62ca2c1bbc21"/>
    <w:basedOn w:val="Table40a7beffc-a6b4-4af8-ac98-48bc157749ba"/>
    <w:uiPriority w:val="99"/>
    <w:tblPr>
      <w:tblInd w:w="2030" w:type="dxa"/>
    </w:tblPr>
    <w:tcPr>
      <w:shd w:val="clear" w:color="auto" w:fill="auto"/>
    </w:tcPr>
  </w:style>
  <w:style w:type="table" w:customStyle="1" w:styleId="Table6459bc133-17b6-42bc-ba85-d40b2b975f41">
    <w:name w:val="Table 6_459bc133-17b6-42bc-ba85-d40b2b975f41"/>
    <w:basedOn w:val="Table547d3f88c-7c50-4c6f-9a0c-62ca2c1bbc21"/>
    <w:uiPriority w:val="99"/>
    <w:tblPr>
      <w:tblInd w:w="2506" w:type="dxa"/>
      <w:tblCellMar>
        <w:left w:w="115" w:type="dxa"/>
        <w:right w:w="115" w:type="dxa"/>
      </w:tblCellMar>
    </w:tblPr>
    <w:tcPr>
      <w:shd w:val="clear" w:color="auto" w:fill="auto"/>
    </w:tcPr>
  </w:style>
  <w:style w:type="table" w:customStyle="1" w:styleId="Table74d387b53-6381-488a-91d7-a568d9b9578f">
    <w:name w:val="Table 7_4d387b53-6381-488a-91d7-a568d9b9578f"/>
    <w:basedOn w:val="Table6459bc133-17b6-42bc-ba85-d40b2b975f41"/>
    <w:uiPriority w:val="99"/>
    <w:tblPr>
      <w:tblInd w:w="2995" w:type="dxa"/>
    </w:tblPr>
    <w:tcPr>
      <w:shd w:val="clear" w:color="auto" w:fill="auto"/>
    </w:tcPr>
  </w:style>
  <w:style w:type="table" w:customStyle="1" w:styleId="Table8">
    <w:name w:val="Table 8"/>
    <w:basedOn w:val="Table74d387b53-6381-488a-91d7-a568d9b9578f"/>
    <w:uiPriority w:val="99"/>
    <w:tblPr>
      <w:tblInd w:w="3470" w:type="dxa"/>
    </w:tblPr>
    <w:tcPr>
      <w:shd w:val="clear" w:color="auto" w:fill="auto"/>
    </w:tcPr>
  </w:style>
  <w:style w:type="table" w:customStyle="1" w:styleId="NormalTablea0cb7623-8c19-41c8-b63b-4c7976fe631a">
    <w:name w:val="Normal Table_a0cb7623-8c19-41c8-b63b-4c7976fe631a"/>
    <w:uiPriority w:val="99"/>
    <w:semiHidden/>
    <w:unhideWhenUsed/>
    <w:tblPr>
      <w:tblInd w:w="0" w:type="dxa"/>
      <w:tblCellMar>
        <w:top w:w="0" w:type="dxa"/>
        <w:left w:w="108" w:type="dxa"/>
        <w:bottom w:w="0" w:type="dxa"/>
        <w:right w:w="108" w:type="dxa"/>
      </w:tblCellMar>
    </w:tblPr>
  </w:style>
  <w:style w:type="table" w:customStyle="1" w:styleId="Table1ec99c853-004c-4730-b744-904608dfa579">
    <w:name w:val="Table 1_ec99c853-004c-4730-b744-904608dfa579"/>
    <w:basedOn w:val="NormalTablea0cb7623-8c19-41c8-b63b-4c7976fe631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bc01f3f-6f3b-4915-bd52-ff97d98b0f5f">
    <w:name w:val="Table 2_cbc01f3f-6f3b-4915-bd52-ff97d98b0f5f"/>
    <w:basedOn w:val="Table1ec99c853-004c-4730-b744-904608dfa579"/>
    <w:uiPriority w:val="99"/>
    <w:tblPr>
      <w:tblInd w:w="590" w:type="dxa"/>
    </w:tblPr>
    <w:tcPr>
      <w:shd w:val="clear" w:color="auto" w:fill="auto"/>
    </w:tcPr>
  </w:style>
  <w:style w:type="table" w:customStyle="1" w:styleId="Table3f5217bf7-b338-4969-acaf-252b433d6ec7">
    <w:name w:val="Table 3_f5217bf7-b338-4969-acaf-252b433d6ec7"/>
    <w:basedOn w:val="Table2cbc01f3f-6f3b-4915-bd52-ff97d98b0f5f"/>
    <w:uiPriority w:val="99"/>
    <w:tblPr>
      <w:tblInd w:w="1066" w:type="dxa"/>
    </w:tblPr>
    <w:tcPr>
      <w:shd w:val="clear" w:color="auto" w:fill="auto"/>
    </w:tcPr>
  </w:style>
  <w:style w:type="table" w:customStyle="1" w:styleId="Table45e93c0a8-cc7c-4b53-ad0f-89d74d8b3a15">
    <w:name w:val="Table 4_5e93c0a8-cc7c-4b53-ad0f-89d74d8b3a15"/>
    <w:basedOn w:val="Table3f5217bf7-b338-4969-acaf-252b433d6ec7"/>
    <w:uiPriority w:val="99"/>
    <w:tblPr>
      <w:tblInd w:w="1555" w:type="dxa"/>
    </w:tblPr>
    <w:tcPr>
      <w:shd w:val="clear" w:color="auto" w:fill="auto"/>
    </w:tcPr>
  </w:style>
  <w:style w:type="table" w:customStyle="1" w:styleId="Table5fdee9e0e-cd29-4be4-8e96-97f9f2b4895f">
    <w:name w:val="Table 5_fdee9e0e-cd29-4be4-8e96-97f9f2b4895f"/>
    <w:basedOn w:val="Table45e93c0a8-cc7c-4b53-ad0f-89d74d8b3a15"/>
    <w:uiPriority w:val="99"/>
    <w:tblPr>
      <w:tblInd w:w="2030" w:type="dxa"/>
    </w:tblPr>
    <w:tcPr>
      <w:shd w:val="clear" w:color="auto" w:fill="auto"/>
    </w:tcPr>
  </w:style>
  <w:style w:type="table" w:customStyle="1" w:styleId="Table63bab2620-e02d-4c80-adf8-94d5e7af713d">
    <w:name w:val="Table 6_3bab2620-e02d-4c80-adf8-94d5e7af713d"/>
    <w:basedOn w:val="Table5fdee9e0e-cd29-4be4-8e96-97f9f2b4895f"/>
    <w:uiPriority w:val="99"/>
    <w:tblPr>
      <w:tblInd w:w="2506" w:type="dxa"/>
      <w:tblCellMar>
        <w:left w:w="115" w:type="dxa"/>
        <w:right w:w="115" w:type="dxa"/>
      </w:tblCellMar>
    </w:tblPr>
    <w:tcPr>
      <w:shd w:val="clear" w:color="auto" w:fill="auto"/>
    </w:tcPr>
  </w:style>
  <w:style w:type="table" w:customStyle="1" w:styleId="Table71c846a44-34d2-4ffb-857b-ae5ce093c08a">
    <w:name w:val="Table 7_1c846a44-34d2-4ffb-857b-ae5ce093c08a"/>
    <w:basedOn w:val="Table63bab2620-e02d-4c80-adf8-94d5e7af713d"/>
    <w:uiPriority w:val="99"/>
    <w:tblPr>
      <w:tblInd w:w="2995" w:type="dxa"/>
    </w:tblPr>
    <w:tcPr>
      <w:shd w:val="clear" w:color="auto" w:fill="auto"/>
    </w:tcPr>
  </w:style>
  <w:style w:type="table" w:customStyle="1" w:styleId="Table8016ca427-00c2-4403-a621-735bea31c1fa">
    <w:name w:val="Table 8_016ca427-00c2-4403-a621-735bea31c1fa"/>
    <w:basedOn w:val="Table71c846a44-34d2-4ffb-857b-ae5ce093c08a"/>
    <w:uiPriority w:val="99"/>
    <w:tblPr>
      <w:tblInd w:w="3470" w:type="dxa"/>
    </w:tblPr>
    <w:tcPr>
      <w:shd w:val="clear" w:color="auto" w:fill="auto"/>
    </w:tcPr>
  </w:style>
  <w:style w:type="table" w:customStyle="1" w:styleId="Table9">
    <w:name w:val="Table 9"/>
    <w:basedOn w:val="Table8016ca427-00c2-4403-a621-735bea31c1fa"/>
    <w:uiPriority w:val="99"/>
    <w:tblPr>
      <w:tblInd w:w="3946" w:type="dxa"/>
    </w:tblPr>
    <w:tcPr>
      <w:shd w:val="clear" w:color="auto" w:fill="auto"/>
    </w:tcPr>
  </w:style>
  <w:style w:type="table" w:customStyle="1" w:styleId="NormalTable1ad813d0-ca4e-4da2-8137-062d1202d9c7">
    <w:name w:val="Normal Table_1ad813d0-ca4e-4da2-8137-062d1202d9c7"/>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1ad813d0-ca4e-4da2-8137-062d1202d9c7"/>
    <w:uiPriority w:val="99"/>
    <w:pPr>
      <w:spacing w:before="0" w:after="0"/>
      <w:jc w:val="left"/>
    </w:pPr>
    <w:tblPr>
      <w:tblCellMar>
        <w:left w:w="0" w:type="dxa"/>
        <w:right w:w="0" w:type="dxa"/>
      </w:tblCellMar>
    </w:tblPr>
    <w:tcPr>
      <w:shd w:val="clear" w:color="auto" w:fill="auto"/>
    </w:tcPr>
  </w:style>
  <w:style w:type="table" w:customStyle="1" w:styleId="NormalTable1aee9a04-5c4f-4992-9b96-dab8ee4773a5">
    <w:name w:val="Normal Table_1aee9a04-5c4f-4992-9b96-dab8ee4773a5"/>
    <w:uiPriority w:val="99"/>
    <w:semiHidden/>
    <w:unhideWhenUsed/>
    <w:tblPr>
      <w:tblInd w:w="0" w:type="dxa"/>
      <w:tblCellMar>
        <w:top w:w="0" w:type="dxa"/>
        <w:left w:w="108" w:type="dxa"/>
        <w:bottom w:w="0" w:type="dxa"/>
        <w:right w:w="108" w:type="dxa"/>
      </w:tblCellMar>
    </w:tblPr>
  </w:style>
  <w:style w:type="table" w:customStyle="1" w:styleId="TableNoRule18cee7a74-5e4c-4c1d-b6d2-bcfe53b7ed33">
    <w:name w:val="Table NoRule 1_8cee7a74-5e4c-4c1d-b6d2-bcfe53b7ed33"/>
    <w:basedOn w:val="NormalTable1aee9a04-5c4f-4992-9b96-dab8ee4773a5"/>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8cee7a74-5e4c-4c1d-b6d2-bcfe53b7ed33"/>
    <w:uiPriority w:val="99"/>
    <w:tblPr>
      <w:tblInd w:w="475" w:type="dxa"/>
    </w:tblPr>
    <w:tcPr>
      <w:shd w:val="clear" w:color="auto" w:fill="auto"/>
    </w:tcPr>
  </w:style>
  <w:style w:type="table" w:customStyle="1" w:styleId="NormalTable6c811abb-3a04-461f-bada-d66a2c009a7a">
    <w:name w:val="Normal Table_6c811abb-3a04-461f-bada-d66a2c009a7a"/>
    <w:uiPriority w:val="99"/>
    <w:semiHidden/>
    <w:unhideWhenUsed/>
    <w:tblPr>
      <w:tblInd w:w="0" w:type="dxa"/>
      <w:tblCellMar>
        <w:top w:w="0" w:type="dxa"/>
        <w:left w:w="108" w:type="dxa"/>
        <w:bottom w:w="0" w:type="dxa"/>
        <w:right w:w="108" w:type="dxa"/>
      </w:tblCellMar>
    </w:tblPr>
  </w:style>
  <w:style w:type="table" w:customStyle="1" w:styleId="TableNoRule1ff74c122-fd5d-4c7b-bf4c-fbe8e7ac12a8">
    <w:name w:val="Table NoRule 1_ff74c122-fd5d-4c7b-bf4c-fbe8e7ac12a8"/>
    <w:basedOn w:val="NormalTable6c811abb-3a04-461f-bada-d66a2c009a7a"/>
    <w:uiPriority w:val="99"/>
    <w:pPr>
      <w:spacing w:before="0" w:after="0"/>
      <w:jc w:val="left"/>
    </w:pPr>
    <w:tblPr>
      <w:tblCellMar>
        <w:left w:w="0" w:type="dxa"/>
        <w:right w:w="0" w:type="dxa"/>
      </w:tblCellMar>
    </w:tblPr>
    <w:tcPr>
      <w:shd w:val="clear" w:color="auto" w:fill="auto"/>
    </w:tcPr>
  </w:style>
  <w:style w:type="table" w:customStyle="1" w:styleId="TableNoRule2811a0712-d4e6-43cd-bbe2-7168ab510077">
    <w:name w:val="Table NoRule 2_811a0712-d4e6-43cd-bbe2-7168ab510077"/>
    <w:basedOn w:val="TableNoRule1ff74c122-fd5d-4c7b-bf4c-fbe8e7ac12a8"/>
    <w:uiPriority w:val="99"/>
    <w:tblPr>
      <w:tblInd w:w="475" w:type="dxa"/>
    </w:tblPr>
    <w:tcPr>
      <w:shd w:val="clear" w:color="auto" w:fill="auto"/>
    </w:tcPr>
  </w:style>
  <w:style w:type="table" w:customStyle="1" w:styleId="TableNoRule3">
    <w:name w:val="Table NoRule 3"/>
    <w:basedOn w:val="TableNoRule2811a0712-d4e6-43cd-bbe2-7168ab510077"/>
    <w:uiPriority w:val="99"/>
    <w:tblPr>
      <w:tblInd w:w="950" w:type="dxa"/>
    </w:tblPr>
    <w:tcPr>
      <w:shd w:val="clear" w:color="auto" w:fill="auto"/>
    </w:tcPr>
  </w:style>
  <w:style w:type="table" w:customStyle="1" w:styleId="NormalTable8093148a-c0ca-4201-a4cc-6e8017abfff7">
    <w:name w:val="Normal Table_8093148a-c0ca-4201-a4cc-6e8017abfff7"/>
    <w:uiPriority w:val="99"/>
    <w:semiHidden/>
    <w:unhideWhenUsed/>
    <w:tblPr>
      <w:tblInd w:w="0" w:type="dxa"/>
      <w:tblCellMar>
        <w:top w:w="0" w:type="dxa"/>
        <w:left w:w="108" w:type="dxa"/>
        <w:bottom w:w="0" w:type="dxa"/>
        <w:right w:w="108" w:type="dxa"/>
      </w:tblCellMar>
    </w:tblPr>
  </w:style>
  <w:style w:type="table" w:customStyle="1" w:styleId="TableNoRule118b38c88-c1bf-4330-9c5f-f4942738e35a">
    <w:name w:val="Table NoRule 1_18b38c88-c1bf-4330-9c5f-f4942738e35a"/>
    <w:basedOn w:val="NormalTable8093148a-c0ca-4201-a4cc-6e8017abfff7"/>
    <w:uiPriority w:val="99"/>
    <w:pPr>
      <w:spacing w:before="0" w:after="0"/>
      <w:jc w:val="left"/>
    </w:pPr>
    <w:tblPr>
      <w:tblCellMar>
        <w:left w:w="0" w:type="dxa"/>
        <w:right w:w="0" w:type="dxa"/>
      </w:tblCellMar>
    </w:tblPr>
    <w:tcPr>
      <w:shd w:val="clear" w:color="auto" w:fill="auto"/>
    </w:tcPr>
  </w:style>
  <w:style w:type="table" w:customStyle="1" w:styleId="TableNoRule2a0211f2c-e6c9-4c7f-abf6-1e65c6565025">
    <w:name w:val="Table NoRule 2_a0211f2c-e6c9-4c7f-abf6-1e65c6565025"/>
    <w:basedOn w:val="TableNoRule118b38c88-c1bf-4330-9c5f-f4942738e35a"/>
    <w:uiPriority w:val="99"/>
    <w:tblPr>
      <w:tblInd w:w="475" w:type="dxa"/>
    </w:tblPr>
    <w:tcPr>
      <w:shd w:val="clear" w:color="auto" w:fill="auto"/>
    </w:tcPr>
  </w:style>
  <w:style w:type="table" w:customStyle="1" w:styleId="TableNoRule319667455-85e3-435e-b31a-19dbd5c7255b">
    <w:name w:val="Table NoRule 3_19667455-85e3-435e-b31a-19dbd5c7255b"/>
    <w:basedOn w:val="TableNoRule2a0211f2c-e6c9-4c7f-abf6-1e65c6565025"/>
    <w:uiPriority w:val="99"/>
    <w:tblPr>
      <w:tblInd w:w="950" w:type="dxa"/>
    </w:tblPr>
    <w:tcPr>
      <w:shd w:val="clear" w:color="auto" w:fill="auto"/>
    </w:tcPr>
  </w:style>
  <w:style w:type="table" w:customStyle="1" w:styleId="TableNoRule4">
    <w:name w:val="Table NoRule 4"/>
    <w:basedOn w:val="TableNoRule319667455-85e3-435e-b31a-19dbd5c7255b"/>
    <w:uiPriority w:val="99"/>
    <w:tblPr>
      <w:tblInd w:w="1440" w:type="dxa"/>
    </w:tblPr>
    <w:tcPr>
      <w:shd w:val="clear" w:color="auto" w:fill="auto"/>
    </w:tcPr>
  </w:style>
  <w:style w:type="table" w:customStyle="1" w:styleId="NormalTableabcc2084-4357-4ac2-b18c-1716cc4b7de3">
    <w:name w:val="Normal Table_abcc2084-4357-4ac2-b18c-1716cc4b7de3"/>
    <w:uiPriority w:val="99"/>
    <w:semiHidden/>
    <w:unhideWhenUsed/>
    <w:tblPr>
      <w:tblInd w:w="0" w:type="dxa"/>
      <w:tblCellMar>
        <w:top w:w="0" w:type="dxa"/>
        <w:left w:w="108" w:type="dxa"/>
        <w:bottom w:w="0" w:type="dxa"/>
        <w:right w:w="108" w:type="dxa"/>
      </w:tblCellMar>
    </w:tblPr>
  </w:style>
  <w:style w:type="table" w:customStyle="1" w:styleId="TableNoRule19c5ca683-4c09-44cb-9c0f-d00c74f013e6">
    <w:name w:val="Table NoRule 1_9c5ca683-4c09-44cb-9c0f-d00c74f013e6"/>
    <w:basedOn w:val="NormalTableabcc2084-4357-4ac2-b18c-1716cc4b7de3"/>
    <w:uiPriority w:val="99"/>
    <w:pPr>
      <w:spacing w:before="0" w:after="0"/>
      <w:jc w:val="left"/>
    </w:pPr>
    <w:tblPr>
      <w:tblCellMar>
        <w:left w:w="0" w:type="dxa"/>
        <w:right w:w="0" w:type="dxa"/>
      </w:tblCellMar>
    </w:tblPr>
    <w:tcPr>
      <w:shd w:val="clear" w:color="auto" w:fill="auto"/>
    </w:tcPr>
  </w:style>
  <w:style w:type="table" w:customStyle="1" w:styleId="TableNoRule23c306643-356d-44c8-a602-7e5aaae4f045">
    <w:name w:val="Table NoRule 2_3c306643-356d-44c8-a602-7e5aaae4f045"/>
    <w:basedOn w:val="TableNoRule19c5ca683-4c09-44cb-9c0f-d00c74f013e6"/>
    <w:uiPriority w:val="99"/>
    <w:tblPr>
      <w:tblInd w:w="475" w:type="dxa"/>
    </w:tblPr>
    <w:tcPr>
      <w:shd w:val="clear" w:color="auto" w:fill="auto"/>
    </w:tcPr>
  </w:style>
  <w:style w:type="table" w:customStyle="1" w:styleId="TableNoRule3e4db176a-0114-4b5b-b4ec-3e5e01d4d8c8">
    <w:name w:val="Table NoRule 3_e4db176a-0114-4b5b-b4ec-3e5e01d4d8c8"/>
    <w:basedOn w:val="TableNoRule23c306643-356d-44c8-a602-7e5aaae4f045"/>
    <w:uiPriority w:val="99"/>
    <w:tblPr>
      <w:tblInd w:w="950" w:type="dxa"/>
    </w:tblPr>
    <w:tcPr>
      <w:shd w:val="clear" w:color="auto" w:fill="auto"/>
    </w:tcPr>
  </w:style>
  <w:style w:type="table" w:customStyle="1" w:styleId="TableNoRule48e60aed7-b25a-4638-a0e2-0615daef61fd">
    <w:name w:val="Table NoRule 4_8e60aed7-b25a-4638-a0e2-0615daef61fd"/>
    <w:basedOn w:val="TableNoRule3e4db176a-0114-4b5b-b4ec-3e5e01d4d8c8"/>
    <w:uiPriority w:val="99"/>
    <w:tblPr>
      <w:tblInd w:w="1440" w:type="dxa"/>
    </w:tblPr>
    <w:tcPr>
      <w:shd w:val="clear" w:color="auto" w:fill="auto"/>
    </w:tcPr>
  </w:style>
  <w:style w:type="table" w:customStyle="1" w:styleId="TableNoRule5">
    <w:name w:val="Table NoRule 5"/>
    <w:basedOn w:val="TableNoRule48e60aed7-b25a-4638-a0e2-0615daef61fd"/>
    <w:uiPriority w:val="99"/>
    <w:tblPr>
      <w:tblInd w:w="1915" w:type="dxa"/>
    </w:tblPr>
    <w:tcPr>
      <w:shd w:val="clear" w:color="auto" w:fill="auto"/>
    </w:tcPr>
  </w:style>
  <w:style w:type="table" w:customStyle="1" w:styleId="NormalTable1a848317-1956-43e9-9cf9-4edd3eef4bed">
    <w:name w:val="Normal Table_1a848317-1956-43e9-9cf9-4edd3eef4bed"/>
    <w:uiPriority w:val="99"/>
    <w:semiHidden/>
    <w:unhideWhenUsed/>
    <w:tblPr>
      <w:tblInd w:w="0" w:type="dxa"/>
      <w:tblCellMar>
        <w:top w:w="0" w:type="dxa"/>
        <w:left w:w="108" w:type="dxa"/>
        <w:bottom w:w="0" w:type="dxa"/>
        <w:right w:w="108" w:type="dxa"/>
      </w:tblCellMar>
    </w:tblPr>
  </w:style>
  <w:style w:type="table" w:customStyle="1" w:styleId="TableNoRule1ff5cb139-d02d-4219-83e4-7e664a1c4f29">
    <w:name w:val="Table NoRule 1_ff5cb139-d02d-4219-83e4-7e664a1c4f29"/>
    <w:basedOn w:val="NormalTable1a848317-1956-43e9-9cf9-4edd3eef4bed"/>
    <w:uiPriority w:val="99"/>
    <w:pPr>
      <w:spacing w:before="0" w:after="0"/>
      <w:jc w:val="left"/>
    </w:pPr>
    <w:tblPr>
      <w:tblCellMar>
        <w:left w:w="0" w:type="dxa"/>
        <w:right w:w="0" w:type="dxa"/>
      </w:tblCellMar>
    </w:tblPr>
    <w:tcPr>
      <w:shd w:val="clear" w:color="auto" w:fill="auto"/>
    </w:tcPr>
  </w:style>
  <w:style w:type="table" w:customStyle="1" w:styleId="TableNoRule20753dfec-afaa-4aeb-ad87-013bc4616602">
    <w:name w:val="Table NoRule 2_0753dfec-afaa-4aeb-ad87-013bc4616602"/>
    <w:basedOn w:val="TableNoRule1ff5cb139-d02d-4219-83e4-7e664a1c4f29"/>
    <w:uiPriority w:val="99"/>
    <w:tblPr>
      <w:tblInd w:w="475" w:type="dxa"/>
    </w:tblPr>
    <w:tcPr>
      <w:shd w:val="clear" w:color="auto" w:fill="auto"/>
    </w:tcPr>
  </w:style>
  <w:style w:type="table" w:customStyle="1" w:styleId="TableNoRule3cfe2909c-02b3-4409-b22f-8fa5f387c6f7">
    <w:name w:val="Table NoRule 3_cfe2909c-02b3-4409-b22f-8fa5f387c6f7"/>
    <w:basedOn w:val="TableNoRule20753dfec-afaa-4aeb-ad87-013bc4616602"/>
    <w:uiPriority w:val="99"/>
    <w:tblPr>
      <w:tblInd w:w="950" w:type="dxa"/>
    </w:tblPr>
    <w:tcPr>
      <w:shd w:val="clear" w:color="auto" w:fill="auto"/>
    </w:tcPr>
  </w:style>
  <w:style w:type="table" w:customStyle="1" w:styleId="TableNoRule4d305149f-2724-42fd-b523-99ebd8ce5856">
    <w:name w:val="Table NoRule 4_d305149f-2724-42fd-b523-99ebd8ce5856"/>
    <w:basedOn w:val="TableNoRule3cfe2909c-02b3-4409-b22f-8fa5f387c6f7"/>
    <w:uiPriority w:val="99"/>
    <w:tblPr>
      <w:tblInd w:w="1440" w:type="dxa"/>
    </w:tblPr>
    <w:tcPr>
      <w:shd w:val="clear" w:color="auto" w:fill="auto"/>
    </w:tcPr>
  </w:style>
  <w:style w:type="table" w:customStyle="1" w:styleId="TableNoRule55130aae7-bb91-47fa-8a8c-9cfef0ade165">
    <w:name w:val="Table NoRule 5_5130aae7-bb91-47fa-8a8c-9cfef0ade165"/>
    <w:basedOn w:val="TableNoRule4d305149f-2724-42fd-b523-99ebd8ce5856"/>
    <w:uiPriority w:val="99"/>
    <w:tblPr>
      <w:tblInd w:w="1915" w:type="dxa"/>
    </w:tblPr>
    <w:tcPr>
      <w:shd w:val="clear" w:color="auto" w:fill="auto"/>
    </w:tcPr>
  </w:style>
  <w:style w:type="table" w:customStyle="1" w:styleId="TableNoRule6">
    <w:name w:val="Table NoRule 6"/>
    <w:basedOn w:val="TableNoRule55130aae7-bb91-47fa-8a8c-9cfef0ade165"/>
    <w:uiPriority w:val="99"/>
    <w:tblPr>
      <w:tblInd w:w="2390" w:type="dxa"/>
    </w:tblPr>
    <w:tcPr>
      <w:shd w:val="clear" w:color="auto" w:fill="auto"/>
    </w:tcPr>
  </w:style>
  <w:style w:type="table" w:customStyle="1" w:styleId="NormalTabledd299da6-6c3f-49af-ad1c-25480ed09ad0">
    <w:name w:val="Normal Table_dd299da6-6c3f-49af-ad1c-25480ed09ad0"/>
    <w:uiPriority w:val="99"/>
    <w:semiHidden/>
    <w:unhideWhenUsed/>
    <w:tblPr>
      <w:tblInd w:w="0" w:type="dxa"/>
      <w:tblCellMar>
        <w:top w:w="0" w:type="dxa"/>
        <w:left w:w="108" w:type="dxa"/>
        <w:bottom w:w="0" w:type="dxa"/>
        <w:right w:w="108" w:type="dxa"/>
      </w:tblCellMar>
    </w:tblPr>
  </w:style>
  <w:style w:type="table" w:customStyle="1" w:styleId="TableNoRule117515649-9b20-4102-ade0-bc9dab745832">
    <w:name w:val="Table NoRule 1_17515649-9b20-4102-ade0-bc9dab745832"/>
    <w:basedOn w:val="NormalTabledd299da6-6c3f-49af-ad1c-25480ed09ad0"/>
    <w:uiPriority w:val="99"/>
    <w:pPr>
      <w:spacing w:before="0" w:after="0"/>
      <w:jc w:val="left"/>
    </w:pPr>
    <w:tblPr>
      <w:tblCellMar>
        <w:left w:w="0" w:type="dxa"/>
        <w:right w:w="0" w:type="dxa"/>
      </w:tblCellMar>
    </w:tblPr>
    <w:tcPr>
      <w:shd w:val="clear" w:color="auto" w:fill="auto"/>
    </w:tcPr>
  </w:style>
  <w:style w:type="table" w:customStyle="1" w:styleId="TableNoRule2e726fa5f-7caf-46cc-ade1-ee96f91110b7">
    <w:name w:val="Table NoRule 2_e726fa5f-7caf-46cc-ade1-ee96f91110b7"/>
    <w:basedOn w:val="TableNoRule117515649-9b20-4102-ade0-bc9dab745832"/>
    <w:uiPriority w:val="99"/>
    <w:tblPr>
      <w:tblInd w:w="475" w:type="dxa"/>
    </w:tblPr>
    <w:tcPr>
      <w:shd w:val="clear" w:color="auto" w:fill="auto"/>
    </w:tcPr>
  </w:style>
  <w:style w:type="table" w:customStyle="1" w:styleId="TableNoRule32f2edabc-8897-49f3-9cb1-4bf9674c5136">
    <w:name w:val="Table NoRule 3_2f2edabc-8897-49f3-9cb1-4bf9674c5136"/>
    <w:basedOn w:val="TableNoRule2e726fa5f-7caf-46cc-ade1-ee96f91110b7"/>
    <w:uiPriority w:val="99"/>
    <w:tblPr>
      <w:tblInd w:w="950" w:type="dxa"/>
    </w:tblPr>
    <w:tcPr>
      <w:shd w:val="clear" w:color="auto" w:fill="auto"/>
    </w:tcPr>
  </w:style>
  <w:style w:type="table" w:customStyle="1" w:styleId="TableNoRule46ce0382e-7869-45ce-a722-89cbf64f5301">
    <w:name w:val="Table NoRule 4_6ce0382e-7869-45ce-a722-89cbf64f5301"/>
    <w:basedOn w:val="TableNoRule32f2edabc-8897-49f3-9cb1-4bf9674c5136"/>
    <w:uiPriority w:val="99"/>
    <w:tblPr>
      <w:tblInd w:w="1440" w:type="dxa"/>
    </w:tblPr>
    <w:tcPr>
      <w:shd w:val="clear" w:color="auto" w:fill="auto"/>
    </w:tcPr>
  </w:style>
  <w:style w:type="table" w:customStyle="1" w:styleId="TableNoRule597617650-e210-45c7-86ec-e96806e3ae48">
    <w:name w:val="Table NoRule 5_97617650-e210-45c7-86ec-e96806e3ae48"/>
    <w:basedOn w:val="TableNoRule46ce0382e-7869-45ce-a722-89cbf64f5301"/>
    <w:uiPriority w:val="99"/>
    <w:tblPr>
      <w:tblInd w:w="1915" w:type="dxa"/>
    </w:tblPr>
    <w:tcPr>
      <w:shd w:val="clear" w:color="auto" w:fill="auto"/>
    </w:tcPr>
  </w:style>
  <w:style w:type="table" w:customStyle="1" w:styleId="TableNoRule68add1ff3-2b91-473b-b92b-79adfb495fab">
    <w:name w:val="Table NoRule 6_8add1ff3-2b91-473b-b92b-79adfb495fab"/>
    <w:basedOn w:val="TableNoRule597617650-e210-45c7-86ec-e96806e3ae48"/>
    <w:uiPriority w:val="99"/>
    <w:tblPr>
      <w:tblInd w:w="2390" w:type="dxa"/>
    </w:tblPr>
    <w:tcPr>
      <w:shd w:val="clear" w:color="auto" w:fill="auto"/>
    </w:tcPr>
  </w:style>
  <w:style w:type="table" w:customStyle="1" w:styleId="TableNoRule7">
    <w:name w:val="Table NoRule 7"/>
    <w:basedOn w:val="TableNoRule68add1ff3-2b91-473b-b92b-79adfb495fab"/>
    <w:uiPriority w:val="99"/>
    <w:tblPr>
      <w:tblInd w:w="2880" w:type="dxa"/>
    </w:tblPr>
    <w:tcPr>
      <w:shd w:val="clear" w:color="auto" w:fill="auto"/>
    </w:tcPr>
  </w:style>
  <w:style w:type="table" w:customStyle="1" w:styleId="NormalTablefd33f2a8-202e-4318-b8c9-f688c3e4c099">
    <w:name w:val="Normal Table_fd33f2a8-202e-4318-b8c9-f688c3e4c099"/>
    <w:uiPriority w:val="99"/>
    <w:semiHidden/>
    <w:unhideWhenUsed/>
    <w:tblPr>
      <w:tblInd w:w="0" w:type="dxa"/>
      <w:tblCellMar>
        <w:top w:w="0" w:type="dxa"/>
        <w:left w:w="108" w:type="dxa"/>
        <w:bottom w:w="0" w:type="dxa"/>
        <w:right w:w="108" w:type="dxa"/>
      </w:tblCellMar>
    </w:tblPr>
  </w:style>
  <w:style w:type="table" w:customStyle="1" w:styleId="TableNoRule169dcbc40-1110-4826-964e-087c24255858">
    <w:name w:val="Table NoRule 1_69dcbc40-1110-4826-964e-087c24255858"/>
    <w:basedOn w:val="NormalTablefd33f2a8-202e-4318-b8c9-f688c3e4c099"/>
    <w:uiPriority w:val="99"/>
    <w:pPr>
      <w:spacing w:before="0" w:after="0"/>
      <w:jc w:val="left"/>
    </w:pPr>
    <w:tblPr>
      <w:tblCellMar>
        <w:left w:w="0" w:type="dxa"/>
        <w:right w:w="0" w:type="dxa"/>
      </w:tblCellMar>
    </w:tblPr>
    <w:tcPr>
      <w:shd w:val="clear" w:color="auto" w:fill="auto"/>
    </w:tcPr>
  </w:style>
  <w:style w:type="table" w:customStyle="1" w:styleId="TableNoRule2f111807c-040b-4f6c-aad6-f438be534970">
    <w:name w:val="Table NoRule 2_f111807c-040b-4f6c-aad6-f438be534970"/>
    <w:basedOn w:val="TableNoRule169dcbc40-1110-4826-964e-087c24255858"/>
    <w:uiPriority w:val="99"/>
    <w:tblPr>
      <w:tblInd w:w="475" w:type="dxa"/>
    </w:tblPr>
    <w:tcPr>
      <w:shd w:val="clear" w:color="auto" w:fill="auto"/>
    </w:tcPr>
  </w:style>
  <w:style w:type="table" w:customStyle="1" w:styleId="TableNoRule34c076147-30c0-4320-a70a-9dc75063b48c">
    <w:name w:val="Table NoRule 3_4c076147-30c0-4320-a70a-9dc75063b48c"/>
    <w:basedOn w:val="TableNoRule2f111807c-040b-4f6c-aad6-f438be534970"/>
    <w:uiPriority w:val="99"/>
    <w:tblPr>
      <w:tblInd w:w="950" w:type="dxa"/>
    </w:tblPr>
    <w:tcPr>
      <w:shd w:val="clear" w:color="auto" w:fill="auto"/>
    </w:tcPr>
  </w:style>
  <w:style w:type="table" w:customStyle="1" w:styleId="TableNoRule4d86f8eb2-5c15-48b3-b2d5-550a6e4bda9b">
    <w:name w:val="Table NoRule 4_d86f8eb2-5c15-48b3-b2d5-550a6e4bda9b"/>
    <w:basedOn w:val="TableNoRule34c076147-30c0-4320-a70a-9dc75063b48c"/>
    <w:uiPriority w:val="99"/>
    <w:tblPr>
      <w:tblInd w:w="1440" w:type="dxa"/>
    </w:tblPr>
    <w:tcPr>
      <w:shd w:val="clear" w:color="auto" w:fill="auto"/>
    </w:tcPr>
  </w:style>
  <w:style w:type="table" w:customStyle="1" w:styleId="TableNoRule51aad0f79-49a0-46f8-943f-6ce992256088">
    <w:name w:val="Table NoRule 5_1aad0f79-49a0-46f8-943f-6ce992256088"/>
    <w:basedOn w:val="TableNoRule4d86f8eb2-5c15-48b3-b2d5-550a6e4bda9b"/>
    <w:uiPriority w:val="99"/>
    <w:tblPr>
      <w:tblInd w:w="1915" w:type="dxa"/>
    </w:tblPr>
    <w:tcPr>
      <w:shd w:val="clear" w:color="auto" w:fill="auto"/>
    </w:tcPr>
  </w:style>
  <w:style w:type="table" w:customStyle="1" w:styleId="TableNoRule635720437-7f8e-41a3-b1d9-c2d5c8cfd01c">
    <w:name w:val="Table NoRule 6_35720437-7f8e-41a3-b1d9-c2d5c8cfd01c"/>
    <w:basedOn w:val="TableNoRule51aad0f79-49a0-46f8-943f-6ce992256088"/>
    <w:uiPriority w:val="99"/>
    <w:tblPr>
      <w:tblInd w:w="2390" w:type="dxa"/>
    </w:tblPr>
    <w:tcPr>
      <w:shd w:val="clear" w:color="auto" w:fill="auto"/>
    </w:tcPr>
  </w:style>
  <w:style w:type="table" w:customStyle="1" w:styleId="TableNoRule72354d138-c8a4-4a56-812b-6554bc38315f">
    <w:name w:val="Table NoRule 7_2354d138-c8a4-4a56-812b-6554bc38315f"/>
    <w:basedOn w:val="TableNoRule635720437-7f8e-41a3-b1d9-c2d5c8cfd01c"/>
    <w:uiPriority w:val="99"/>
    <w:tblPr>
      <w:tblInd w:w="2880" w:type="dxa"/>
    </w:tblPr>
    <w:tcPr>
      <w:shd w:val="clear" w:color="auto" w:fill="auto"/>
    </w:tcPr>
  </w:style>
  <w:style w:type="table" w:customStyle="1" w:styleId="TableNoRule8">
    <w:name w:val="Table NoRule 8"/>
    <w:basedOn w:val="TableNoRule72354d138-c8a4-4a56-812b-6554bc38315f"/>
    <w:uiPriority w:val="99"/>
    <w:tblPr>
      <w:tblInd w:w="3355" w:type="dxa"/>
    </w:tblPr>
    <w:tcPr>
      <w:shd w:val="clear" w:color="auto" w:fill="auto"/>
    </w:tcPr>
  </w:style>
  <w:style w:type="table" w:customStyle="1" w:styleId="NormalTablef0bc21b9-58d6-48eb-aac6-38f1c85b829b">
    <w:name w:val="Normal Table_f0bc21b9-58d6-48eb-aac6-38f1c85b829b"/>
    <w:uiPriority w:val="99"/>
    <w:semiHidden/>
    <w:unhideWhenUsed/>
    <w:tblPr>
      <w:tblInd w:w="0" w:type="dxa"/>
      <w:tblCellMar>
        <w:top w:w="0" w:type="dxa"/>
        <w:left w:w="108" w:type="dxa"/>
        <w:bottom w:w="0" w:type="dxa"/>
        <w:right w:w="108" w:type="dxa"/>
      </w:tblCellMar>
    </w:tblPr>
  </w:style>
  <w:style w:type="table" w:customStyle="1" w:styleId="TableNoRule1d8ee4c5a-9c1d-43b8-adb9-c116efc6d63a">
    <w:name w:val="Table NoRule 1_d8ee4c5a-9c1d-43b8-adb9-c116efc6d63a"/>
    <w:basedOn w:val="NormalTablef0bc21b9-58d6-48eb-aac6-38f1c85b829b"/>
    <w:uiPriority w:val="99"/>
    <w:pPr>
      <w:spacing w:before="0" w:after="0"/>
      <w:jc w:val="left"/>
    </w:pPr>
    <w:tblPr>
      <w:tblCellMar>
        <w:left w:w="0" w:type="dxa"/>
        <w:right w:w="0" w:type="dxa"/>
      </w:tblCellMar>
    </w:tblPr>
    <w:tcPr>
      <w:shd w:val="clear" w:color="auto" w:fill="auto"/>
    </w:tcPr>
  </w:style>
  <w:style w:type="table" w:customStyle="1" w:styleId="TableNoRule2706ae936-54ab-4a61-95f8-06681f6e9605">
    <w:name w:val="Table NoRule 2_706ae936-54ab-4a61-95f8-06681f6e9605"/>
    <w:basedOn w:val="TableNoRule1d8ee4c5a-9c1d-43b8-adb9-c116efc6d63a"/>
    <w:uiPriority w:val="99"/>
    <w:tblPr>
      <w:tblInd w:w="475" w:type="dxa"/>
    </w:tblPr>
    <w:tcPr>
      <w:shd w:val="clear" w:color="auto" w:fill="auto"/>
    </w:tcPr>
  </w:style>
  <w:style w:type="table" w:customStyle="1" w:styleId="TableNoRule39e5b0b6d-c33b-4215-b925-5c47581c72d4">
    <w:name w:val="Table NoRule 3_9e5b0b6d-c33b-4215-b925-5c47581c72d4"/>
    <w:basedOn w:val="TableNoRule2706ae936-54ab-4a61-95f8-06681f6e9605"/>
    <w:uiPriority w:val="99"/>
    <w:tblPr>
      <w:tblInd w:w="950" w:type="dxa"/>
    </w:tblPr>
    <w:tcPr>
      <w:shd w:val="clear" w:color="auto" w:fill="auto"/>
    </w:tcPr>
  </w:style>
  <w:style w:type="table" w:customStyle="1" w:styleId="TableNoRule4b20cd1b6-bd3f-4ded-b16c-ebeb2d7659b9">
    <w:name w:val="Table NoRule 4_b20cd1b6-bd3f-4ded-b16c-ebeb2d7659b9"/>
    <w:basedOn w:val="TableNoRule39e5b0b6d-c33b-4215-b925-5c47581c72d4"/>
    <w:uiPriority w:val="99"/>
    <w:tblPr>
      <w:tblInd w:w="1440" w:type="dxa"/>
    </w:tblPr>
    <w:tcPr>
      <w:shd w:val="clear" w:color="auto" w:fill="auto"/>
    </w:tcPr>
  </w:style>
  <w:style w:type="table" w:customStyle="1" w:styleId="TableNoRule5c1b93af1-6e29-44cb-b96f-67ddca3bd4e5">
    <w:name w:val="Table NoRule 5_c1b93af1-6e29-44cb-b96f-67ddca3bd4e5"/>
    <w:basedOn w:val="TableNoRule4b20cd1b6-bd3f-4ded-b16c-ebeb2d7659b9"/>
    <w:uiPriority w:val="99"/>
    <w:tblPr>
      <w:tblInd w:w="1915" w:type="dxa"/>
    </w:tblPr>
    <w:tcPr>
      <w:shd w:val="clear" w:color="auto" w:fill="auto"/>
    </w:tcPr>
  </w:style>
  <w:style w:type="table" w:customStyle="1" w:styleId="TableNoRule6ab217da8-c172-4366-9aa1-27f599f3b669">
    <w:name w:val="Table NoRule 6_ab217da8-c172-4366-9aa1-27f599f3b669"/>
    <w:basedOn w:val="TableNoRule5c1b93af1-6e29-44cb-b96f-67ddca3bd4e5"/>
    <w:uiPriority w:val="99"/>
    <w:tblPr>
      <w:tblInd w:w="2390" w:type="dxa"/>
    </w:tblPr>
    <w:tcPr>
      <w:shd w:val="clear" w:color="auto" w:fill="auto"/>
    </w:tcPr>
  </w:style>
  <w:style w:type="table" w:customStyle="1" w:styleId="TableNoRule747cff5b7-9f99-4d82-9ea1-bc23dbbb834a">
    <w:name w:val="Table NoRule 7_47cff5b7-9f99-4d82-9ea1-bc23dbbb834a"/>
    <w:basedOn w:val="TableNoRule6ab217da8-c172-4366-9aa1-27f599f3b669"/>
    <w:uiPriority w:val="99"/>
    <w:tblPr>
      <w:tblInd w:w="2880" w:type="dxa"/>
    </w:tblPr>
    <w:tcPr>
      <w:shd w:val="clear" w:color="auto" w:fill="auto"/>
    </w:tcPr>
  </w:style>
  <w:style w:type="table" w:customStyle="1" w:styleId="TableNoRule869180650-3d80-4cf2-ad86-16cf0052b620">
    <w:name w:val="Table NoRule 8_69180650-3d80-4cf2-ad86-16cf0052b620"/>
    <w:basedOn w:val="TableNoRule747cff5b7-9f99-4d82-9ea1-bc23dbbb834a"/>
    <w:uiPriority w:val="99"/>
    <w:tblPr>
      <w:tblInd w:w="3355" w:type="dxa"/>
    </w:tblPr>
    <w:tcPr>
      <w:shd w:val="clear" w:color="auto" w:fill="auto"/>
    </w:tcPr>
  </w:style>
  <w:style w:type="table" w:customStyle="1" w:styleId="TableNoRule9">
    <w:name w:val="Table NoRule 9"/>
    <w:basedOn w:val="TableNoRule869180650-3d80-4cf2-ad86-16cf0052b620"/>
    <w:uiPriority w:val="99"/>
    <w:tblPr>
      <w:tblInd w:w="3830" w:type="dxa"/>
    </w:tblPr>
    <w:tcPr>
      <w:shd w:val="clear" w:color="auto" w:fill="auto"/>
    </w:tc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paragraph" w:styleId="Revision">
    <w:name w:val="Revision"/>
    <w:hidden/>
    <w:uiPriority w:val="99"/>
    <w:semiHidden/>
    <w:rsid w:val="00F6409E"/>
    <w:pPr>
      <w:spacing w:before="0" w:after="0"/>
      <w:jc w:val="left"/>
    </w:pPr>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1164</Words>
  <Characters>6637</Characters>
  <Application>Microsoft Office Word</Application>
  <DocSecurity>4</DocSecurity>
  <Lines>55</Lines>
  <Paragraphs>15</Paragraphs>
  <ScaleCrop>false</ScaleCrop>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VanMeter</dc:creator>
  <cp:lastModifiedBy>Jeremy VanMeter</cp:lastModifiedBy>
  <cp:revision>2</cp:revision>
  <dcterms:created xsi:type="dcterms:W3CDTF">2026-05-06T13:23:00Z</dcterms:created>
  <dcterms:modified xsi:type="dcterms:W3CDTF">2026-05-06T13:23:00Z</dcterms:modified>
</cp:coreProperties>
</file>