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33AA6" w14:textId="77777777" w:rsidR="00032443" w:rsidRDefault="008E5527">
      <w:pPr>
        <w:pStyle w:val="Heading2"/>
      </w:pPr>
      <w:r>
        <w:t>ARTICLE XI. PLANNING COMMISSION</w:t>
      </w:r>
    </w:p>
    <w:p w14:paraId="0AADA2F0" w14:textId="77777777" w:rsidR="00032443" w:rsidRDefault="00032443">
      <w:pPr>
        <w:spacing w:before="0" w:after="0"/>
        <w:sectPr w:rsidR="00032443">
          <w:headerReference w:type="default" r:id="rId7"/>
          <w:footerReference w:type="default" r:id="rId8"/>
          <w:type w:val="continuous"/>
          <w:pgSz w:w="12240" w:h="15840"/>
          <w:pgMar w:top="1440" w:right="1440" w:bottom="1440" w:left="1440" w:header="720" w:footer="720" w:gutter="0"/>
          <w:cols w:space="720"/>
        </w:sectPr>
      </w:pPr>
    </w:p>
    <w:p w14:paraId="4250803E" w14:textId="77777777" w:rsidR="00032443" w:rsidRDefault="008E5527">
      <w:pPr>
        <w:pStyle w:val="Section"/>
      </w:pPr>
      <w:r>
        <w:t>SECTION 11.01 PLANNING COMMISSION - COMPOSITION AND PROCEDURE.</w:t>
      </w:r>
    </w:p>
    <w:p w14:paraId="2554A710" w14:textId="77777777" w:rsidR="00032443" w:rsidRDefault="008E5527">
      <w:pPr>
        <w:pStyle w:val="Paragraph1"/>
      </w:pPr>
      <w:r>
        <w:t xml:space="preserve">The Planning Commission shall consist of seven (7) electors of the Municipality not holding other Municipal offices. </w:t>
      </w:r>
    </w:p>
    <w:p w14:paraId="3B99D0CD" w14:textId="77777777" w:rsidR="00032443" w:rsidRDefault="008E5527">
      <w:pPr>
        <w:pStyle w:val="Paragraph1"/>
      </w:pPr>
      <w:r>
        <w:t xml:space="preserve">On the first January 2 following the effective date of this Charter, two (2) of the seven (7) electors shall be appointed by the City Council to serve a term of three (3) years, one (1) shall be appointed by the City Council to serve a term of two (2) years, one (1) shall be appointed by the City Council to serve a term of one (1) year; one (1) shall be appointed by the Mayor to serve a term of three (3) years, one (1) shall be appointed by the Mayor to serve a term of two (2) years, and one (1) shall be appointed by the Mayor to serve a term of one (1) year. Thereafter, on each January 2 (if January 2 is a Sunday, then on January 3) and as the terms expire, appointments shall be made for a term of three (3) years by the respective appointing authorities for the position for which the term is expiring. No person shall serve as a member of the Commission at the same </w:t>
      </w:r>
      <w:proofErr w:type="gramStart"/>
      <w:r>
        <w:t>time</w:t>
      </w:r>
      <w:proofErr w:type="gramEnd"/>
      <w:r>
        <w:t xml:space="preserve"> the person is an employee or official of the City. </w:t>
      </w:r>
    </w:p>
    <w:p w14:paraId="16EC26F6" w14:textId="72F9FFC6" w:rsidR="00032443" w:rsidDel="00CB152F" w:rsidRDefault="008E5527">
      <w:pPr>
        <w:pStyle w:val="Paragraph1"/>
        <w:rPr>
          <w:del w:id="0" w:author="Michael Blackford" w:date="2026-04-09T11:25:00Z" w16du:dateUtc="2026-04-09T15:25:00Z"/>
        </w:rPr>
      </w:pPr>
      <w:del w:id="1" w:author="Michael Blackford" w:date="2026-04-09T11:25:00Z" w16du:dateUtc="2026-04-09T15:25:00Z">
        <w:r w:rsidDel="00CB152F">
          <w:delText xml:space="preserve">A member of the Planning Commission may be removed for just cause by the appointing authority appointing the member to that position. A removed member shall not be eligible for reappointment to the Planning Commission for a period of five (5) years following removal. </w:delText>
        </w:r>
      </w:del>
    </w:p>
    <w:p w14:paraId="6ADC2F53" w14:textId="53A7A459" w:rsidR="00CB152F" w:rsidRDefault="00CB152F">
      <w:pPr>
        <w:pStyle w:val="Paragraph1"/>
        <w:rPr>
          <w:ins w:id="2" w:author="Michael Blackford" w:date="2026-04-09T11:25:00Z" w16du:dateUtc="2026-04-09T15:25:00Z"/>
        </w:rPr>
      </w:pPr>
      <w:ins w:id="3" w:author="Michael Blackford" w:date="2026-04-09T11:25:00Z" w16du:dateUtc="2026-04-09T15:25:00Z">
        <w:r>
          <w:t xml:space="preserve">Removal </w:t>
        </w:r>
      </w:ins>
      <w:ins w:id="4" w:author="Michael Blackford" w:date="2026-04-09T11:33:00Z" w16du:dateUtc="2026-04-09T15:33:00Z">
        <w:r w:rsidR="00591AE6">
          <w:t xml:space="preserve">for just cause </w:t>
        </w:r>
      </w:ins>
      <w:ins w:id="5" w:author="Michael Blackford" w:date="2026-04-09T11:25:00Z" w16du:dateUtc="2026-04-09T15:25:00Z">
        <w:r>
          <w:t>shall be determined by the appointing authority in accordance with the provisions governing such appointment.</w:t>
        </w:r>
      </w:ins>
      <w:ins w:id="6" w:author="Michael Blackford" w:date="2026-04-09T11:33:00Z" w16du:dateUtc="2026-04-09T15:33:00Z">
        <w:r w:rsidR="00591AE6">
          <w:t xml:space="preserve"> </w:t>
        </w:r>
      </w:ins>
      <w:ins w:id="7" w:author="Michael Blackford" w:date="2026-04-09T11:25:00Z" w16du:dateUtc="2026-04-09T15:25:00Z">
        <w:r>
          <w:t xml:space="preserve">For purposes of this section, just cause </w:t>
        </w:r>
      </w:ins>
      <w:ins w:id="8" w:author="Michael Blackford" w:date="2026-04-09T11:26:00Z" w16du:dateUtc="2026-04-09T15:26:00Z">
        <w:r>
          <w:t xml:space="preserve">shall include, but is not limited </w:t>
        </w:r>
        <w:proofErr w:type="gramStart"/>
        <w:r>
          <w:t>to:</w:t>
        </w:r>
        <w:proofErr w:type="gramEnd"/>
        <w:r>
          <w:t xml:space="preserve"> attendance; failure to perform the duties of the office; violation of applicable law or ethics requirements; or conduct that substantially interferes with the effective </w:t>
        </w:r>
      </w:ins>
      <w:ins w:id="9" w:author="Michael Blackford" w:date="2026-04-09T11:27:00Z" w16du:dateUtc="2026-04-09T15:27:00Z">
        <w:r>
          <w:t>operation of the Commission. Prior to removal, the member shall be provided notice of the basis for removal</w:t>
        </w:r>
      </w:ins>
      <w:ins w:id="10" w:author="Michael Blackford" w:date="2026-04-09T11:28:00Z" w16du:dateUtc="2026-04-09T15:28:00Z">
        <w:r>
          <w:t xml:space="preserve"> and an opportunity to respond to the appointing authority.</w:t>
        </w:r>
      </w:ins>
    </w:p>
    <w:p w14:paraId="7C9F60B6" w14:textId="33904009" w:rsidR="00032443" w:rsidRDefault="008E5527">
      <w:pPr>
        <w:pStyle w:val="Paragraph1"/>
      </w:pPr>
      <w:r>
        <w:t xml:space="preserve">A vacancy occurring during the term of any member of the Planning Commission shall be filled for the unexpired term in the manner authorized for an original appointment providing this is done within forty-five (45) days after the date such vacancy occurs. If appointment is not made by the appropriate appointing authority within forty-five (45) days after the date such vacancy occurs, the other appointing authority shall make appointment </w:t>
      </w:r>
      <w:proofErr w:type="gramStart"/>
      <w:r>
        <w:t>to</w:t>
      </w:r>
      <w:proofErr w:type="gramEnd"/>
      <w:r>
        <w:t xml:space="preserve"> the Planning Commission for the unexpired term. (Amended Nov. 7, 2006.) </w:t>
      </w:r>
    </w:p>
    <w:p w14:paraId="094E32E9" w14:textId="77777777" w:rsidR="00032443" w:rsidRDefault="00032443">
      <w:pPr>
        <w:spacing w:before="0" w:after="0"/>
        <w:sectPr w:rsidR="00032443">
          <w:headerReference w:type="default" r:id="rId9"/>
          <w:footerReference w:type="default" r:id="rId10"/>
          <w:type w:val="continuous"/>
          <w:pgSz w:w="12240" w:h="15840"/>
          <w:pgMar w:top="1440" w:right="1440" w:bottom="1440" w:left="1440" w:header="720" w:footer="720" w:gutter="0"/>
          <w:cols w:space="720"/>
        </w:sectPr>
      </w:pPr>
    </w:p>
    <w:p w14:paraId="1803D3D0" w14:textId="77777777" w:rsidR="00032443" w:rsidRDefault="008E5527">
      <w:pPr>
        <w:pStyle w:val="Section"/>
      </w:pPr>
      <w:r>
        <w:t>SECTION 11.02 PLANNING COMMISSION - ORGANIZATION.</w:t>
      </w:r>
    </w:p>
    <w:p w14:paraId="65E18AC2" w14:textId="07F6217C" w:rsidR="00032443" w:rsidRDefault="008E5527">
      <w:pPr>
        <w:pStyle w:val="Paragraph1"/>
      </w:pPr>
      <w:r>
        <w:t>The Council shall establish the date, time and place for the first meeting each year</w:t>
      </w:r>
      <w:proofErr w:type="gramStart"/>
      <w:r>
        <w:t>, at</w:t>
      </w:r>
      <w:proofErr w:type="gramEnd"/>
      <w:r>
        <w:t xml:space="preserve"> which the Planning Commission shall organize under a chair</w:t>
      </w:r>
      <w:del w:id="11" w:author="Michael Blackford" w:date="2026-04-09T11:23:00Z" w16du:dateUtc="2026-04-09T15:23:00Z">
        <w:r w:rsidDel="00CB152F">
          <w:delText>man</w:delText>
        </w:r>
      </w:del>
      <w:r>
        <w:t xml:space="preserve"> and vice chair</w:t>
      </w:r>
      <w:del w:id="12" w:author="Michael Blackford" w:date="2026-04-09T11:23:00Z" w16du:dateUtc="2026-04-09T15:23:00Z">
        <w:r w:rsidDel="00CB152F">
          <w:delText>man</w:delText>
        </w:r>
      </w:del>
      <w:r>
        <w:t xml:space="preserve">. The </w:t>
      </w:r>
      <w:proofErr w:type="gramStart"/>
      <w:r>
        <w:t>Mayor</w:t>
      </w:r>
      <w:proofErr w:type="gramEnd"/>
      <w:r>
        <w:t xml:space="preserve"> shall preside at this meeting until the chairman is elected. The Planning Commission shall establish its own </w:t>
      </w:r>
      <w:del w:id="13" w:author="Michael Blackford" w:date="2026-04-09T11:38:00Z" w16du:dateUtc="2026-04-09T15:38:00Z">
        <w:r w:rsidDel="008E5527">
          <w:delText xml:space="preserve">rules </w:delText>
        </w:r>
      </w:del>
      <w:ins w:id="14" w:author="Michael Blackford" w:date="2026-04-09T11:38:00Z" w16du:dateUtc="2026-04-09T15:38:00Z">
        <w:r>
          <w:t xml:space="preserve">Rules </w:t>
        </w:r>
      </w:ins>
      <w:r>
        <w:t xml:space="preserve">of </w:t>
      </w:r>
      <w:del w:id="15" w:author="Michael Blackford" w:date="2026-04-09T11:37:00Z" w16du:dateUtc="2026-04-09T15:37:00Z">
        <w:r w:rsidDel="008E5527">
          <w:delText>operation</w:delText>
        </w:r>
      </w:del>
      <w:ins w:id="16" w:author="Michael Blackford" w:date="2026-04-09T11:38:00Z" w16du:dateUtc="2026-04-09T15:38:00Z">
        <w:r>
          <w:t>P</w:t>
        </w:r>
      </w:ins>
      <w:ins w:id="17" w:author="Michael Blackford" w:date="2026-04-09T11:37:00Z" w16du:dateUtc="2026-04-09T15:37:00Z">
        <w:r>
          <w:t>rocedure</w:t>
        </w:r>
      </w:ins>
      <w:r>
        <w:t xml:space="preserve">, meetings shall be open to the public, and a record of its resolutions, findings and determinations shall be maintained. </w:t>
      </w:r>
      <w:del w:id="18" w:author="Michael Blackford" w:date="2026-04-09T11:29:00Z" w16du:dateUtc="2026-04-09T15:29:00Z">
        <w:r w:rsidDel="00CB152F">
          <w:delText xml:space="preserve">Also, any member of the Planning Commission that has been absent from four (4) consecutive regular meetings of the Planning Commission or a total of six (6) regular meetings of the Planning Commission, during any twelve (12) month period, whether excused or not, is removed from membership on said Planning Commission. (Amended Nov. 3, 1981.) (Amended Nov. 3, 1981.)(Amended Nov. 8, 2016.) </w:delText>
        </w:r>
      </w:del>
      <w:ins w:id="19" w:author="Michael Blackford" w:date="2026-04-09T11:30:00Z" w16du:dateUtc="2026-04-09T15:30:00Z">
        <w:r w:rsidR="00CB152F">
          <w:t>Rules of Procedure shall be reviewed</w:t>
        </w:r>
      </w:ins>
      <w:ins w:id="20" w:author="Michael Blackford" w:date="2026-04-09T11:35:00Z" w16du:dateUtc="2026-04-09T15:35:00Z">
        <w:r w:rsidR="00591AE6">
          <w:t>, amended as necessary,</w:t>
        </w:r>
      </w:ins>
      <w:ins w:id="21" w:author="Michael Blackford" w:date="2026-04-09T11:30:00Z" w16du:dateUtc="2026-04-09T15:30:00Z">
        <w:r w:rsidR="00CB152F">
          <w:t xml:space="preserve"> and adopted at the Planning Commission’s first regu</w:t>
        </w:r>
      </w:ins>
      <w:ins w:id="22" w:author="Michael Blackford" w:date="2026-04-09T11:31:00Z" w16du:dateUtc="2026-04-09T15:31:00Z">
        <w:r w:rsidR="00CB152F">
          <w:t>lar meeting of the year.</w:t>
        </w:r>
      </w:ins>
    </w:p>
    <w:p w14:paraId="18951729" w14:textId="77777777" w:rsidR="00032443" w:rsidRDefault="00032443">
      <w:pPr>
        <w:spacing w:before="0" w:after="0"/>
        <w:sectPr w:rsidR="00032443">
          <w:headerReference w:type="default" r:id="rId11"/>
          <w:footerReference w:type="default" r:id="rId12"/>
          <w:type w:val="continuous"/>
          <w:pgSz w:w="12240" w:h="15840"/>
          <w:pgMar w:top="1440" w:right="1440" w:bottom="1440" w:left="1440" w:header="720" w:footer="720" w:gutter="0"/>
          <w:cols w:space="720"/>
        </w:sectPr>
      </w:pPr>
    </w:p>
    <w:p w14:paraId="2AA63BD7" w14:textId="77777777" w:rsidR="00032443" w:rsidRDefault="008E5527">
      <w:pPr>
        <w:pStyle w:val="Section"/>
      </w:pPr>
      <w:r>
        <w:t>SECTION 11.03 PLANNING COMMISSION - POWERS AND DUTIES.</w:t>
      </w:r>
    </w:p>
    <w:p w14:paraId="46526692" w14:textId="77777777" w:rsidR="00032443" w:rsidRDefault="008E5527">
      <w:pPr>
        <w:pStyle w:val="Paragraph1"/>
      </w:pPr>
      <w:r>
        <w:t xml:space="preserve">The Planning Commission shall have the power and duty to advise the Council concerning the preparation of plans and maps for the future physical development and harmonious improvement of the Municipality; to </w:t>
      </w:r>
      <w:r>
        <w:lastRenderedPageBreak/>
        <w:t xml:space="preserve">evaluate the planning and design, location, removal, relocation and alteration of new, renovated, or expanded structures; any public building or structure and public property; the location, widening, extension and vacation of streets, alleys, public ways, parks, playgrounds, recreation areas and other public places; the approval of plats for the subdivision of lands; the regulation and restriction of the location of buildings and other structures and of premises to be used for trade, industry, residence, or other specified uses; the regulation and limitation of heights of buildings or other location of buildings or other structures to be erected or altered; regulation of the bulk and location of buildings and other structures to be erected or altered, including the percentage of lot occupancy, set back building lines, and the area of yards, courts and other open spaces; and such other powers and duties as may be imposed upon it by resolution or ordinance of Council. (Amended Nov. 5, 1996.) </w:t>
      </w:r>
    </w:p>
    <w:p w14:paraId="6235C31B" w14:textId="77777777" w:rsidR="00032443" w:rsidRDefault="00032443">
      <w:pPr>
        <w:spacing w:before="0" w:after="0"/>
        <w:sectPr w:rsidR="00032443">
          <w:headerReference w:type="default" r:id="rId13"/>
          <w:footerReference w:type="default" r:id="rId14"/>
          <w:type w:val="continuous"/>
          <w:pgSz w:w="12240" w:h="15840"/>
          <w:pgMar w:top="1440" w:right="1440" w:bottom="1440" w:left="1440" w:header="720" w:footer="720" w:gutter="0"/>
          <w:cols w:space="720"/>
        </w:sectPr>
      </w:pPr>
    </w:p>
    <w:p w14:paraId="438ADB5E" w14:textId="77777777" w:rsidR="00032443" w:rsidRDefault="008E5527">
      <w:pPr>
        <w:pStyle w:val="Section"/>
      </w:pPr>
      <w:r>
        <w:t>SECTION 11.04 MANDATORY REFERRAL TO PLANNING COMMISSION.</w:t>
      </w:r>
    </w:p>
    <w:p w14:paraId="410E88F4" w14:textId="77777777" w:rsidR="00032443" w:rsidRDefault="008E5527">
      <w:pPr>
        <w:pStyle w:val="Paragraph1"/>
      </w:pPr>
      <w:r>
        <w:t xml:space="preserve">Unless the Planning Commission shall have recommended same to Council, no resolution, ordinance, regulation, measure or order of Council concerning a matter as to which the Planning Commission has powers and duties, as provided in Section 11.03, shall become effective unless Council shall first have submitted the same to the Planning Commission for report and recommendation. </w:t>
      </w:r>
    </w:p>
    <w:p w14:paraId="65A8D061" w14:textId="77777777" w:rsidR="00032443" w:rsidRDefault="008E5527">
      <w:pPr>
        <w:pStyle w:val="Paragraph1"/>
      </w:pPr>
      <w:r>
        <w:t xml:space="preserve">Any </w:t>
      </w:r>
      <w:proofErr w:type="gramStart"/>
      <w:r>
        <w:t>matter so</w:t>
      </w:r>
      <w:proofErr w:type="gramEnd"/>
      <w:r>
        <w:t xml:space="preserve"> referred to the Planning Commission shall be considered and acted upon by it within ninety (90) days from the date of referral unless a longer time be authorized by Council. </w:t>
      </w:r>
    </w:p>
    <w:p w14:paraId="184F0DFB" w14:textId="77777777" w:rsidR="00032443" w:rsidRDefault="008E5527">
      <w:pPr>
        <w:pStyle w:val="Paragraph1"/>
      </w:pPr>
      <w:r>
        <w:t xml:space="preserve">If the Planning </w:t>
      </w:r>
      <w:proofErr w:type="gramStart"/>
      <w:r>
        <w:t>Commission shall</w:t>
      </w:r>
      <w:proofErr w:type="gramEnd"/>
      <w:r>
        <w:t xml:space="preserve"> fail to act within the ninety (90) days, the applicant seeking action on the matter referred to the Planning Commission may request the Council to act thereon without action from the Planning Commission. If the Planning Commission fails to act in the time allotted by Council, Council may act as if it had received recommendation of approval in such matters. (Amended Nov. 3, 1981.) </w:t>
      </w:r>
    </w:p>
    <w:p w14:paraId="2BD80983" w14:textId="77777777" w:rsidR="00032443" w:rsidRDefault="00032443">
      <w:pPr>
        <w:spacing w:before="0" w:after="0"/>
        <w:sectPr w:rsidR="00032443">
          <w:headerReference w:type="default" r:id="rId15"/>
          <w:footerReference w:type="default" r:id="rId16"/>
          <w:type w:val="continuous"/>
          <w:pgSz w:w="12240" w:h="15840"/>
          <w:pgMar w:top="1440" w:right="1440" w:bottom="1440" w:left="1440" w:header="720" w:footer="720" w:gutter="0"/>
          <w:cols w:space="720"/>
        </w:sectPr>
      </w:pPr>
    </w:p>
    <w:p w14:paraId="19F1AA54" w14:textId="77777777" w:rsidR="00032443" w:rsidRDefault="008E5527">
      <w:pPr>
        <w:pStyle w:val="Section"/>
      </w:pPr>
      <w:r>
        <w:t>SECTION 11.05 PUBLIC HEARINGS BY COUNCIL.</w:t>
      </w:r>
    </w:p>
    <w:p w14:paraId="672013C8" w14:textId="77777777" w:rsidR="00032443" w:rsidRDefault="008E5527">
      <w:pPr>
        <w:pStyle w:val="Paragraph1"/>
      </w:pPr>
      <w:r>
        <w:t xml:space="preserve">Council shall hold a public hearing on each resolution or ordinance enacting, amending, or repealing zoning regulations, and shall give thirty (30) days public notice of the time and place thereof at the Municipal Building, in a location accessible to the public. </w:t>
      </w:r>
    </w:p>
    <w:p w14:paraId="54A3D37F" w14:textId="77777777" w:rsidR="00032443" w:rsidRDefault="008E5527">
      <w:pPr>
        <w:pStyle w:val="Paragraph1"/>
      </w:pPr>
      <w:r>
        <w:t xml:space="preserve">Except as provided below, written notice of the hearing shall also be mailed by the Clerk of Council, at least twenty (20) days before the date of the public hearing, to the properties within and contiguous to the area which is the subject of the proposed resolution or ordinance. </w:t>
      </w:r>
    </w:p>
    <w:p w14:paraId="2BF581EF" w14:textId="77777777" w:rsidR="00032443" w:rsidRDefault="008E5527">
      <w:pPr>
        <w:pStyle w:val="Paragraph1"/>
      </w:pPr>
      <w:r>
        <w:t xml:space="preserve">Where the subject of such public hearing involves fifty (50) or more of the property owners of the Municipality, then written notice to owners of the hearing, as provided in the preceding paragraph, shall not be required. (Renumbered Nov. 6, 2007.) (Amended Nov. 2, 2021) </w:t>
      </w:r>
    </w:p>
    <w:p w14:paraId="04867CA7" w14:textId="77777777" w:rsidR="00032443" w:rsidRDefault="00032443">
      <w:pPr>
        <w:spacing w:before="0" w:after="0"/>
        <w:sectPr w:rsidR="00032443">
          <w:headerReference w:type="default" r:id="rId17"/>
          <w:footerReference w:type="default" r:id="rId18"/>
          <w:type w:val="continuous"/>
          <w:pgSz w:w="12240" w:h="15840"/>
          <w:pgMar w:top="1440" w:right="1440" w:bottom="1440" w:left="1440" w:header="720" w:footer="720" w:gutter="0"/>
          <w:cols w:space="720"/>
        </w:sectPr>
      </w:pPr>
    </w:p>
    <w:p w14:paraId="3668C971" w14:textId="77777777" w:rsidR="00032443" w:rsidRDefault="008E5527">
      <w:pPr>
        <w:pStyle w:val="Section"/>
      </w:pPr>
      <w:r>
        <w:t>SECTION 11.06 ACTION BY COUNCIL.</w:t>
      </w:r>
    </w:p>
    <w:p w14:paraId="6D04C56C" w14:textId="77777777" w:rsidR="00032443" w:rsidRDefault="008E5527">
      <w:pPr>
        <w:pStyle w:val="Paragraph1"/>
      </w:pPr>
      <w:r>
        <w:t>When the Planning Commission makes a recommendation to Council for change in, or addition to, any zoning ordinance, Council shall study each such recommendation; and shall approve or deny such recommendation within ninety (90) days after receiving said recommendation, in accordance with Section 11.05 of this Charter</w:t>
      </w:r>
      <w:proofErr w:type="gramStart"/>
      <w:r>
        <w:t>. .</w:t>
      </w:r>
      <w:proofErr w:type="gramEnd"/>
      <w:r>
        <w:t xml:space="preserve"> (Amended Nov. 3, 1981.) (Amended Nov. 2, 2021) </w:t>
      </w:r>
    </w:p>
    <w:p w14:paraId="6B16A41D" w14:textId="77777777" w:rsidR="00032443" w:rsidRDefault="00032443">
      <w:pPr>
        <w:spacing w:before="0" w:after="0"/>
      </w:pPr>
    </w:p>
    <w:sectPr w:rsidR="00032443">
      <w:headerReference w:type="default" r:id="rId19"/>
      <w:footerReference w:type="default" r:id="rId20"/>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A3312" w14:textId="77777777" w:rsidR="008E5527" w:rsidRDefault="008E5527">
      <w:pPr>
        <w:spacing w:before="0" w:after="0"/>
      </w:pPr>
      <w:r>
        <w:separator/>
      </w:r>
    </w:p>
  </w:endnote>
  <w:endnote w:type="continuationSeparator" w:id="0">
    <w:p w14:paraId="3DA1685C" w14:textId="77777777" w:rsidR="008E5527" w:rsidRDefault="008E552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72B57" w14:textId="77777777" w:rsidR="00032443" w:rsidRDefault="00032443">
    <w:pPr>
      <w:pStyle w:val="FooterCenter"/>
      <w:pBdr>
        <w:bottom w:val="single" w:sz="4" w:space="0" w:color="auto"/>
      </w:pBdr>
    </w:pPr>
  </w:p>
  <w:p w14:paraId="11F69A5A" w14:textId="77777777" w:rsidR="00032443" w:rsidRDefault="008E5527">
    <w:pPr>
      <w:pStyle w:val="FooterLeft"/>
    </w:pPr>
    <w:r>
      <w:t>Gahanna, Ohio, Code of Ordinances</w:t>
    </w:r>
    <w:r>
      <w:tab/>
    </w:r>
    <w:r>
      <w:rPr>
        <w:rFonts w:ascii="Consolas" w:eastAsia="Consolas" w:hAnsi="Consolas" w:cs="Consolas"/>
        <w:sz w:val="12"/>
      </w:rPr>
      <w:t xml:space="preserve">   Created: 2026-03-24 13:42:52 [EST]</w:t>
    </w:r>
  </w:p>
  <w:p w14:paraId="3C8C17FB" w14:textId="77777777" w:rsidR="00032443" w:rsidRDefault="008E5527">
    <w:pPr>
      <w:pStyle w:val="FooterLeft"/>
    </w:pPr>
    <w:r>
      <w:t>(Supp. No. 13, Update 1)</w:t>
    </w:r>
  </w:p>
  <w:p w14:paraId="6580D53E" w14:textId="77777777" w:rsidR="00032443" w:rsidRDefault="008E5527">
    <w:pPr>
      <w:pStyle w:val="FooterCenter"/>
    </w:pPr>
    <w:r>
      <w:cr/>
      <w:t xml:space="preserve">Page </w:t>
    </w:r>
    <w:r>
      <w:fldChar w:fldCharType="begin"/>
    </w:r>
    <w:r>
      <w:instrText>PAGE \* MERGEFORMAT</w:instrText>
    </w:r>
    <w:r>
      <w:fldChar w:fldCharType="separate"/>
    </w:r>
    <w:r w:rsidR="00CB152F">
      <w:rPr>
        <w:noProof/>
      </w:rPr>
      <w:t>1</w:t>
    </w:r>
    <w:r>
      <w:fldChar w:fldCharType="end"/>
    </w:r>
    <w:r>
      <w:t xml:space="preserve"> of </w:t>
    </w:r>
    <w:fldSimple w:instr="NUMPAGES \* MERGEFORMAT">
      <w:r w:rsidR="00CB152F">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EE968" w14:textId="77777777" w:rsidR="00032443" w:rsidRDefault="00032443">
    <w:pPr>
      <w:pStyle w:val="FooterCenter"/>
      <w:pBdr>
        <w:bottom w:val="single" w:sz="4" w:space="0" w:color="auto"/>
      </w:pBdr>
    </w:pPr>
  </w:p>
  <w:p w14:paraId="3FED1B5D" w14:textId="77777777" w:rsidR="00032443" w:rsidRDefault="008E5527">
    <w:pPr>
      <w:pStyle w:val="FooterLeft"/>
    </w:pPr>
    <w:r>
      <w:tab/>
    </w:r>
    <w:r>
      <w:rPr>
        <w:rFonts w:ascii="Consolas" w:eastAsia="Consolas" w:hAnsi="Consolas" w:cs="Consolas"/>
        <w:sz w:val="12"/>
      </w:rPr>
      <w:t xml:space="preserve">   Created: 2026-03-24 13:42:51 [EST]</w:t>
    </w:r>
  </w:p>
  <w:p w14:paraId="063F9DCC" w14:textId="77777777" w:rsidR="00032443" w:rsidRDefault="008E5527">
    <w:pPr>
      <w:pStyle w:val="FooterLeft"/>
    </w:pPr>
    <w:r>
      <w:t>(Supp. No. 13, Update 1)</w:t>
    </w:r>
  </w:p>
  <w:p w14:paraId="51955ADF" w14:textId="77777777" w:rsidR="00032443" w:rsidRDefault="008E5527">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2BA9A" w14:textId="77777777" w:rsidR="00032443" w:rsidRDefault="00032443">
    <w:pPr>
      <w:pStyle w:val="FooterCenter"/>
      <w:pBdr>
        <w:bottom w:val="single" w:sz="4" w:space="0" w:color="auto"/>
      </w:pBdr>
    </w:pPr>
  </w:p>
  <w:p w14:paraId="287D8E19" w14:textId="77777777" w:rsidR="00032443" w:rsidRDefault="008E5527">
    <w:pPr>
      <w:pStyle w:val="FooterLeft"/>
    </w:pPr>
    <w:r>
      <w:tab/>
    </w:r>
    <w:r>
      <w:rPr>
        <w:rFonts w:ascii="Consolas" w:eastAsia="Consolas" w:hAnsi="Consolas" w:cs="Consolas"/>
        <w:sz w:val="12"/>
      </w:rPr>
      <w:t xml:space="preserve">   Created: 2026-03-24 13:42:51 [EST]</w:t>
    </w:r>
  </w:p>
  <w:p w14:paraId="73C11B23" w14:textId="77777777" w:rsidR="00032443" w:rsidRDefault="008E5527">
    <w:pPr>
      <w:pStyle w:val="FooterLeft"/>
    </w:pPr>
    <w:r>
      <w:t>(Supp. No. 13, Update 1)</w:t>
    </w:r>
  </w:p>
  <w:p w14:paraId="523B078C" w14:textId="77777777" w:rsidR="00032443" w:rsidRDefault="008E5527">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7E342" w14:textId="77777777" w:rsidR="00032443" w:rsidRDefault="00032443">
    <w:pPr>
      <w:pStyle w:val="FooterCenter"/>
      <w:pBdr>
        <w:bottom w:val="single" w:sz="4" w:space="0" w:color="auto"/>
      </w:pBdr>
    </w:pPr>
  </w:p>
  <w:p w14:paraId="60E60CE1" w14:textId="77777777" w:rsidR="00032443" w:rsidRDefault="008E5527">
    <w:pPr>
      <w:pStyle w:val="FooterLeft"/>
    </w:pPr>
    <w:r>
      <w:tab/>
    </w:r>
    <w:r>
      <w:rPr>
        <w:rFonts w:ascii="Consolas" w:eastAsia="Consolas" w:hAnsi="Consolas" w:cs="Consolas"/>
        <w:sz w:val="12"/>
      </w:rPr>
      <w:t xml:space="preserve">   Created: 2026-03-24 13:42:52 [EST]</w:t>
    </w:r>
  </w:p>
  <w:p w14:paraId="7488EC87" w14:textId="77777777" w:rsidR="00032443" w:rsidRDefault="008E5527">
    <w:pPr>
      <w:pStyle w:val="FooterLeft"/>
    </w:pPr>
    <w:r>
      <w:t>(Supp. No. 13, Update 1)</w:t>
    </w:r>
  </w:p>
  <w:p w14:paraId="43E6E8A2" w14:textId="34F495DA" w:rsidR="00032443" w:rsidRDefault="008E5527">
    <w:pPr>
      <w:pStyle w:val="FooterCenter"/>
    </w:pPr>
    <w:r>
      <w:cr/>
      <w:t xml:space="preserve">Page </w:t>
    </w:r>
    <w:r>
      <w:fldChar w:fldCharType="begin"/>
    </w:r>
    <w:r>
      <w:instrText>PAGE \* MERGEFORMAT</w:instrText>
    </w:r>
    <w:r>
      <w:fldChar w:fldCharType="separate"/>
    </w:r>
    <w:r w:rsidR="00CB152F">
      <w:rPr>
        <w:noProof/>
      </w:rPr>
      <w:t>2</w:t>
    </w:r>
    <w:r>
      <w:fldChar w:fldCharType="end"/>
    </w:r>
    <w:r>
      <w:t xml:space="preserve"> of </w:t>
    </w:r>
    <w:fldSimple w:instr="NUMPAGES \* MERGEFORMAT">
      <w:r w:rsidR="00CB152F">
        <w:rPr>
          <w:noProof/>
        </w:rPr>
        <w:t>2</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E2793" w14:textId="77777777" w:rsidR="00032443" w:rsidRDefault="00032443">
    <w:pPr>
      <w:pStyle w:val="FooterCenter"/>
      <w:pBdr>
        <w:bottom w:val="single" w:sz="4" w:space="0" w:color="auto"/>
      </w:pBdr>
    </w:pPr>
  </w:p>
  <w:p w14:paraId="5D30FF47" w14:textId="77777777" w:rsidR="00032443" w:rsidRDefault="008E5527">
    <w:pPr>
      <w:pStyle w:val="FooterLeft"/>
    </w:pPr>
    <w:r>
      <w:tab/>
    </w:r>
    <w:r>
      <w:rPr>
        <w:rFonts w:ascii="Consolas" w:eastAsia="Consolas" w:hAnsi="Consolas" w:cs="Consolas"/>
        <w:sz w:val="12"/>
      </w:rPr>
      <w:t xml:space="preserve">   Created: 2026-03-24 13:42:52 [EST]</w:t>
    </w:r>
  </w:p>
  <w:p w14:paraId="3BBE2E92" w14:textId="77777777" w:rsidR="00032443" w:rsidRDefault="008E5527">
    <w:pPr>
      <w:pStyle w:val="FooterLeft"/>
    </w:pPr>
    <w:r>
      <w:t>(Supp. No. 13, Update 1)</w:t>
    </w:r>
  </w:p>
  <w:p w14:paraId="0A0D6079" w14:textId="77777777" w:rsidR="00032443" w:rsidRDefault="008E5527">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854AA" w14:textId="77777777" w:rsidR="00032443" w:rsidRDefault="00032443">
    <w:pPr>
      <w:pStyle w:val="FooterCenter"/>
      <w:pBdr>
        <w:bottom w:val="single" w:sz="4" w:space="0" w:color="auto"/>
      </w:pBdr>
    </w:pPr>
  </w:p>
  <w:p w14:paraId="2744E649" w14:textId="77777777" w:rsidR="00032443" w:rsidRDefault="008E5527">
    <w:pPr>
      <w:pStyle w:val="FooterLeft"/>
    </w:pPr>
    <w:r>
      <w:tab/>
    </w:r>
    <w:r>
      <w:rPr>
        <w:rFonts w:ascii="Consolas" w:eastAsia="Consolas" w:hAnsi="Consolas" w:cs="Consolas"/>
        <w:sz w:val="12"/>
      </w:rPr>
      <w:t xml:space="preserve">   Created: 2026-03-24 13:42:52 [EST]</w:t>
    </w:r>
  </w:p>
  <w:p w14:paraId="194340FC" w14:textId="77777777" w:rsidR="00032443" w:rsidRDefault="008E5527">
    <w:pPr>
      <w:pStyle w:val="FooterLeft"/>
    </w:pPr>
    <w:r>
      <w:t>(Supp. No. 13, Update 1)</w:t>
    </w:r>
  </w:p>
  <w:p w14:paraId="4420BB72" w14:textId="77777777" w:rsidR="00032443" w:rsidRDefault="008E5527">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3390B" w14:textId="77777777" w:rsidR="00032443" w:rsidRDefault="00032443">
    <w:pPr>
      <w:pStyle w:val="FooterCenter"/>
      <w:pBdr>
        <w:bottom w:val="single" w:sz="4" w:space="0" w:color="auto"/>
      </w:pBdr>
    </w:pPr>
  </w:p>
  <w:p w14:paraId="23A010F2" w14:textId="77777777" w:rsidR="00032443" w:rsidRDefault="008E5527">
    <w:pPr>
      <w:pStyle w:val="FooterLeft"/>
    </w:pPr>
    <w:r>
      <w:tab/>
    </w:r>
    <w:r>
      <w:rPr>
        <w:rFonts w:ascii="Consolas" w:eastAsia="Consolas" w:hAnsi="Consolas" w:cs="Consolas"/>
        <w:sz w:val="12"/>
      </w:rPr>
      <w:t xml:space="preserve">   Created: 2026-03-24 13:42:52 [EST]</w:t>
    </w:r>
  </w:p>
  <w:p w14:paraId="4EB6E55C" w14:textId="77777777" w:rsidR="00032443" w:rsidRDefault="008E5527">
    <w:pPr>
      <w:pStyle w:val="FooterLeft"/>
    </w:pPr>
    <w:r>
      <w:t>(Supp. No. 13, Update 1)</w:t>
    </w:r>
  </w:p>
  <w:p w14:paraId="5989E545" w14:textId="77777777" w:rsidR="00032443" w:rsidRDefault="008E5527">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EDA17" w14:textId="77777777" w:rsidR="008E5527" w:rsidRDefault="008E5527">
      <w:pPr>
        <w:spacing w:before="0" w:after="0"/>
      </w:pPr>
      <w:r>
        <w:separator/>
      </w:r>
    </w:p>
  </w:footnote>
  <w:footnote w:type="continuationSeparator" w:id="0">
    <w:p w14:paraId="236932C0" w14:textId="77777777" w:rsidR="008E5527" w:rsidRDefault="008E552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9CEBB" w14:textId="77777777" w:rsidR="00032443" w:rsidRDefault="008E5527">
    <w:pPr>
      <w:pStyle w:val="HeaderCenter"/>
    </w:pPr>
    <w:r>
      <w:t>- CHARTER</w:t>
    </w:r>
    <w:r>
      <w:br/>
      <w:t>ARTICLE XI. PLANNING COMMISSION</w:t>
    </w:r>
    <w:r>
      <w:br/>
    </w:r>
  </w:p>
  <w:p w14:paraId="57CC872B" w14:textId="77777777" w:rsidR="00032443" w:rsidRDefault="00032443">
    <w:pPr>
      <w:pStyle w:val="HeaderCenter"/>
      <w:pBdr>
        <w:top w:val="single" w:sz="4"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AAE1" w14:textId="77777777" w:rsidR="00032443" w:rsidRDefault="00032443">
    <w:pPr>
      <w:pStyle w:val="HeaderCenter"/>
    </w:pPr>
  </w:p>
  <w:p w14:paraId="66897E6F" w14:textId="77777777" w:rsidR="00032443" w:rsidRDefault="00032443">
    <w:pPr>
      <w:pStyle w:val="HeaderCenter"/>
      <w:pBdr>
        <w:top w:val="single" w:sz="4"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9D4B7" w14:textId="77777777" w:rsidR="00032443" w:rsidRDefault="00032443">
    <w:pPr>
      <w:pStyle w:val="HeaderCenter"/>
    </w:pPr>
  </w:p>
  <w:p w14:paraId="7E0255C8" w14:textId="77777777" w:rsidR="00032443" w:rsidRDefault="00032443">
    <w:pPr>
      <w:pStyle w:val="HeaderCenter"/>
      <w:pBdr>
        <w:top w:val="single" w:sz="4"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2906B" w14:textId="77777777" w:rsidR="00032443" w:rsidRDefault="00032443">
    <w:pPr>
      <w:pStyle w:val="HeaderCenter"/>
    </w:pPr>
  </w:p>
  <w:p w14:paraId="551B4BBC" w14:textId="77777777" w:rsidR="00032443" w:rsidRDefault="00032443">
    <w:pPr>
      <w:pStyle w:val="HeaderCenter"/>
      <w:pBdr>
        <w:top w:val="single" w:sz="4"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487A8" w14:textId="77777777" w:rsidR="00032443" w:rsidRDefault="00032443">
    <w:pPr>
      <w:pStyle w:val="HeaderCenter"/>
    </w:pPr>
  </w:p>
  <w:p w14:paraId="54A5304A" w14:textId="77777777" w:rsidR="00032443" w:rsidRDefault="00032443">
    <w:pPr>
      <w:pStyle w:val="HeaderCenter"/>
      <w:pBdr>
        <w:top w:val="single" w:sz="4"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AB47A" w14:textId="77777777" w:rsidR="00032443" w:rsidRDefault="00032443">
    <w:pPr>
      <w:pStyle w:val="HeaderCenter"/>
    </w:pPr>
  </w:p>
  <w:p w14:paraId="4BCA9B97" w14:textId="77777777" w:rsidR="00032443" w:rsidRDefault="00032443">
    <w:pPr>
      <w:pStyle w:val="HeaderCenter"/>
      <w:pBdr>
        <w:top w:val="single" w:sz="4"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81623" w14:textId="77777777" w:rsidR="00032443" w:rsidRDefault="00032443">
    <w:pPr>
      <w:pStyle w:val="HeaderCenter"/>
    </w:pPr>
  </w:p>
  <w:p w14:paraId="1E55FAAF" w14:textId="77777777" w:rsidR="00032443" w:rsidRDefault="00032443">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F7EA8D78"/>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DE6EC35A"/>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CE30C37C"/>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665068B8"/>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0D6C5730"/>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710C7920"/>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0E204D7C"/>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BAEEB260"/>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667C2F96"/>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5517093"/>
    <w:multiLevelType w:val="multilevel"/>
    <w:tmpl w:val="72DA958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1749AB31"/>
    <w:multiLevelType w:val="multilevel"/>
    <w:tmpl w:val="14F6879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9F9A2AB"/>
    <w:multiLevelType w:val="multilevel"/>
    <w:tmpl w:val="51941A2E"/>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6C792F34"/>
    <w:multiLevelType w:val="multilevel"/>
    <w:tmpl w:val="CB54028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6D754B42"/>
    <w:multiLevelType w:val="multilevel"/>
    <w:tmpl w:val="6E9CE4C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6E7B4192"/>
    <w:multiLevelType w:val="multilevel"/>
    <w:tmpl w:val="88A810FC"/>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6EBC668B"/>
    <w:multiLevelType w:val="multilevel"/>
    <w:tmpl w:val="E0A83B6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486777832">
    <w:abstractNumId w:val="8"/>
  </w:num>
  <w:num w:numId="2" w16cid:durableId="1803452267">
    <w:abstractNumId w:val="7"/>
  </w:num>
  <w:num w:numId="3" w16cid:durableId="584266658">
    <w:abstractNumId w:val="6"/>
  </w:num>
  <w:num w:numId="4" w16cid:durableId="1297876949">
    <w:abstractNumId w:val="5"/>
  </w:num>
  <w:num w:numId="5" w16cid:durableId="1284339169">
    <w:abstractNumId w:val="4"/>
  </w:num>
  <w:num w:numId="6" w16cid:durableId="502550248">
    <w:abstractNumId w:val="3"/>
  </w:num>
  <w:num w:numId="7" w16cid:durableId="929580683">
    <w:abstractNumId w:val="2"/>
  </w:num>
  <w:num w:numId="8" w16cid:durableId="551842372">
    <w:abstractNumId w:val="1"/>
  </w:num>
  <w:num w:numId="9" w16cid:durableId="1307471974">
    <w:abstractNumId w:val="0"/>
  </w:num>
  <w:num w:numId="10" w16cid:durableId="1563057125">
    <w:abstractNumId w:val="11"/>
  </w:num>
  <w:num w:numId="11" w16cid:durableId="784039785">
    <w:abstractNumId w:val="15"/>
  </w:num>
  <w:num w:numId="12" w16cid:durableId="367725891">
    <w:abstractNumId w:val="13"/>
  </w:num>
  <w:num w:numId="13" w16cid:durableId="1187643908">
    <w:abstractNumId w:val="12"/>
  </w:num>
  <w:num w:numId="14" w16cid:durableId="1653213479">
    <w:abstractNumId w:val="10"/>
  </w:num>
  <w:num w:numId="15" w16cid:durableId="1425684988">
    <w:abstractNumId w:val="9"/>
  </w:num>
  <w:num w:numId="16" w16cid:durableId="794714936">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Blackford">
    <w15:presenceInfo w15:providerId="AD" w15:userId="S::michael.blackford@gahanna.gov::eff9b601-f63d-4ec9-b99e-7514f2eac5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443"/>
    <w:rsid w:val="00032443"/>
    <w:rsid w:val="00112022"/>
    <w:rsid w:val="00591AE6"/>
    <w:rsid w:val="008252AE"/>
    <w:rsid w:val="008E5527"/>
    <w:rsid w:val="00CB152F"/>
    <w:rsid w:val="00D21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0872A"/>
  <w15:docId w15:val="{3C30FBC4-83F1-4A69-87FA-B0132BCA5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4e87682f-6412-4e6b-9a9a-90bd518743ed">
    <w:name w:val="Normal Table_4e87682f-6412-4e6b-9a9a-90bd518743ed"/>
    <w:uiPriority w:val="99"/>
    <w:semiHidden/>
    <w:unhideWhenUsed/>
    <w:tblPr>
      <w:tblInd w:w="0" w:type="dxa"/>
      <w:tblCellMar>
        <w:top w:w="0" w:type="dxa"/>
        <w:left w:w="108" w:type="dxa"/>
        <w:bottom w:w="0" w:type="dxa"/>
        <w:right w:w="108" w:type="dxa"/>
      </w:tblCellMar>
    </w:tblPr>
  </w:style>
  <w:style w:type="table" w:styleId="TableGrid">
    <w:name w:val="Table Grid"/>
    <w:basedOn w:val="NormalTable4e87682f-6412-4e6b-9a9a-90bd518743ed"/>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9fe5ff22-e0f9-4b8c-99fe-11a9e4122a3d">
    <w:name w:val="Normal Table_9fe5ff22-e0f9-4b8c-99fe-11a9e4122a3d"/>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9fe5ff22-e0f9-4b8c-99fe-11a9e4122a3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bccef231-706b-4b69-b6f6-5168408a56da">
    <w:name w:val="Normal Table_bccef231-706b-4b69-b6f6-5168408a56da"/>
    <w:uiPriority w:val="99"/>
    <w:semiHidden/>
    <w:unhideWhenUsed/>
    <w:tblPr>
      <w:tblInd w:w="0" w:type="dxa"/>
      <w:tblCellMar>
        <w:top w:w="0" w:type="dxa"/>
        <w:left w:w="108" w:type="dxa"/>
        <w:bottom w:w="0" w:type="dxa"/>
        <w:right w:w="108" w:type="dxa"/>
      </w:tblCellMar>
    </w:tblPr>
  </w:style>
  <w:style w:type="table" w:customStyle="1" w:styleId="Table14c2bc1d8-a2ed-4b9e-83dc-cd91527abb9d">
    <w:name w:val="Table 1_4c2bc1d8-a2ed-4b9e-83dc-cd91527abb9d"/>
    <w:basedOn w:val="NormalTablebccef231-706b-4b69-b6f6-5168408a56d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4c2bc1d8-a2ed-4b9e-83dc-cd91527abb9d"/>
    <w:uiPriority w:val="99"/>
    <w:tblPr>
      <w:tblInd w:w="590" w:type="dxa"/>
    </w:tblPr>
    <w:tcPr>
      <w:shd w:val="clear" w:color="auto" w:fill="auto"/>
    </w:tcPr>
  </w:style>
  <w:style w:type="table" w:customStyle="1" w:styleId="NormalTabledabf6741-0144-47fa-b215-c5b26207054f">
    <w:name w:val="Normal Table_dabf6741-0144-47fa-b215-c5b26207054f"/>
    <w:uiPriority w:val="99"/>
    <w:semiHidden/>
    <w:unhideWhenUsed/>
    <w:tblPr>
      <w:tblInd w:w="0" w:type="dxa"/>
      <w:tblCellMar>
        <w:top w:w="0" w:type="dxa"/>
        <w:left w:w="108" w:type="dxa"/>
        <w:bottom w:w="0" w:type="dxa"/>
        <w:right w:w="108" w:type="dxa"/>
      </w:tblCellMar>
    </w:tblPr>
  </w:style>
  <w:style w:type="table" w:customStyle="1" w:styleId="Table1d251ea99-6b23-4c3f-9e0e-4539ecc3cc8a">
    <w:name w:val="Table 1_d251ea99-6b23-4c3f-9e0e-4539ecc3cc8a"/>
    <w:basedOn w:val="NormalTabledabf6741-0144-47fa-b215-c5b26207054f"/>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6615ff1e-9fb4-4f65-b9b2-e5d37eb36ad8">
    <w:name w:val="Table 2_6615ff1e-9fb4-4f65-b9b2-e5d37eb36ad8"/>
    <w:basedOn w:val="Table1d251ea99-6b23-4c3f-9e0e-4539ecc3cc8a"/>
    <w:uiPriority w:val="99"/>
    <w:tblPr>
      <w:tblInd w:w="590" w:type="dxa"/>
    </w:tblPr>
    <w:tcPr>
      <w:shd w:val="clear" w:color="auto" w:fill="auto"/>
    </w:tcPr>
  </w:style>
  <w:style w:type="table" w:customStyle="1" w:styleId="Table3">
    <w:name w:val="Table 3"/>
    <w:basedOn w:val="Table26615ff1e-9fb4-4f65-b9b2-e5d37eb36ad8"/>
    <w:uiPriority w:val="99"/>
    <w:tblPr>
      <w:tblInd w:w="1066" w:type="dxa"/>
    </w:tblPr>
    <w:tcPr>
      <w:shd w:val="clear" w:color="auto" w:fill="auto"/>
    </w:tcPr>
  </w:style>
  <w:style w:type="table" w:customStyle="1" w:styleId="NormalTabledfaa4e60-dbf0-47e5-83e2-b8a64f6632bd">
    <w:name w:val="Normal Table_dfaa4e60-dbf0-47e5-83e2-b8a64f6632bd"/>
    <w:uiPriority w:val="99"/>
    <w:semiHidden/>
    <w:unhideWhenUsed/>
    <w:tblPr>
      <w:tblInd w:w="0" w:type="dxa"/>
      <w:tblCellMar>
        <w:top w:w="0" w:type="dxa"/>
        <w:left w:w="108" w:type="dxa"/>
        <w:bottom w:w="0" w:type="dxa"/>
        <w:right w:w="108" w:type="dxa"/>
      </w:tblCellMar>
    </w:tblPr>
  </w:style>
  <w:style w:type="table" w:customStyle="1" w:styleId="Table1967a3095-8d4b-4c24-82eb-86b062a89fca">
    <w:name w:val="Table 1_967a3095-8d4b-4c24-82eb-86b062a89fca"/>
    <w:basedOn w:val="NormalTabledfaa4e60-dbf0-47e5-83e2-b8a64f6632b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70576924-fc22-4d90-bc64-3904f6d90601">
    <w:name w:val="Table 2_70576924-fc22-4d90-bc64-3904f6d90601"/>
    <w:basedOn w:val="Table1967a3095-8d4b-4c24-82eb-86b062a89fca"/>
    <w:uiPriority w:val="99"/>
    <w:tblPr>
      <w:tblInd w:w="590" w:type="dxa"/>
    </w:tblPr>
    <w:tcPr>
      <w:shd w:val="clear" w:color="auto" w:fill="auto"/>
    </w:tcPr>
  </w:style>
  <w:style w:type="table" w:customStyle="1" w:styleId="Table36b590774-ca74-43c7-8d15-26aeb7d679f5">
    <w:name w:val="Table 3_6b590774-ca74-43c7-8d15-26aeb7d679f5"/>
    <w:basedOn w:val="Table270576924-fc22-4d90-bc64-3904f6d90601"/>
    <w:uiPriority w:val="99"/>
    <w:tblPr>
      <w:tblInd w:w="1066" w:type="dxa"/>
    </w:tblPr>
    <w:tcPr>
      <w:shd w:val="clear" w:color="auto" w:fill="auto"/>
    </w:tcPr>
  </w:style>
  <w:style w:type="table" w:customStyle="1" w:styleId="Table4">
    <w:name w:val="Table 4"/>
    <w:basedOn w:val="Table36b590774-ca74-43c7-8d15-26aeb7d679f5"/>
    <w:uiPriority w:val="99"/>
    <w:tblPr>
      <w:tblInd w:w="1555" w:type="dxa"/>
    </w:tblPr>
    <w:tcPr>
      <w:shd w:val="clear" w:color="auto" w:fill="auto"/>
    </w:tcPr>
  </w:style>
  <w:style w:type="table" w:customStyle="1" w:styleId="NormalTablebbe9ae29-8f04-44fc-b6e2-2906715efda4">
    <w:name w:val="Normal Table_bbe9ae29-8f04-44fc-b6e2-2906715efda4"/>
    <w:uiPriority w:val="99"/>
    <w:semiHidden/>
    <w:unhideWhenUsed/>
    <w:tblPr>
      <w:tblInd w:w="0" w:type="dxa"/>
      <w:tblCellMar>
        <w:top w:w="0" w:type="dxa"/>
        <w:left w:w="108" w:type="dxa"/>
        <w:bottom w:w="0" w:type="dxa"/>
        <w:right w:w="108" w:type="dxa"/>
      </w:tblCellMar>
    </w:tblPr>
  </w:style>
  <w:style w:type="table" w:customStyle="1" w:styleId="Table172cca863-7f09-4ef9-8c69-018de773f2e9">
    <w:name w:val="Table 1_72cca863-7f09-4ef9-8c69-018de773f2e9"/>
    <w:basedOn w:val="NormalTablebbe9ae29-8f04-44fc-b6e2-2906715efda4"/>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5ee5d932-a46d-4a44-9d6e-15f4f2719f66">
    <w:name w:val="Table 2_5ee5d932-a46d-4a44-9d6e-15f4f2719f66"/>
    <w:basedOn w:val="Table172cca863-7f09-4ef9-8c69-018de773f2e9"/>
    <w:uiPriority w:val="99"/>
    <w:tblPr>
      <w:tblInd w:w="590" w:type="dxa"/>
    </w:tblPr>
    <w:tcPr>
      <w:shd w:val="clear" w:color="auto" w:fill="auto"/>
    </w:tcPr>
  </w:style>
  <w:style w:type="table" w:customStyle="1" w:styleId="Table3b2f7ea4d-c3ac-4d36-a5f0-516d932fef38">
    <w:name w:val="Table 3_b2f7ea4d-c3ac-4d36-a5f0-516d932fef38"/>
    <w:basedOn w:val="Table25ee5d932-a46d-4a44-9d6e-15f4f2719f66"/>
    <w:uiPriority w:val="99"/>
    <w:tblPr>
      <w:tblInd w:w="1066" w:type="dxa"/>
    </w:tblPr>
    <w:tcPr>
      <w:shd w:val="clear" w:color="auto" w:fill="auto"/>
    </w:tcPr>
  </w:style>
  <w:style w:type="table" w:customStyle="1" w:styleId="Table430c1d704-aa64-48bd-a512-9d356239af57">
    <w:name w:val="Table 4_30c1d704-aa64-48bd-a512-9d356239af57"/>
    <w:basedOn w:val="Table3b2f7ea4d-c3ac-4d36-a5f0-516d932fef38"/>
    <w:uiPriority w:val="99"/>
    <w:tblPr>
      <w:tblInd w:w="1555" w:type="dxa"/>
    </w:tblPr>
    <w:tcPr>
      <w:shd w:val="clear" w:color="auto" w:fill="auto"/>
    </w:tcPr>
  </w:style>
  <w:style w:type="table" w:customStyle="1" w:styleId="Table5">
    <w:name w:val="Table 5"/>
    <w:basedOn w:val="Table430c1d704-aa64-48bd-a512-9d356239af57"/>
    <w:uiPriority w:val="99"/>
    <w:tblPr>
      <w:tblInd w:w="2030" w:type="dxa"/>
    </w:tblPr>
    <w:tcPr>
      <w:shd w:val="clear" w:color="auto" w:fill="auto"/>
    </w:tcPr>
  </w:style>
  <w:style w:type="table" w:customStyle="1" w:styleId="NormalTablef4806bd6-2375-416e-875c-0a7e258817c6">
    <w:name w:val="Normal Table_f4806bd6-2375-416e-875c-0a7e258817c6"/>
    <w:uiPriority w:val="99"/>
    <w:semiHidden/>
    <w:unhideWhenUsed/>
    <w:tblPr>
      <w:tblInd w:w="0" w:type="dxa"/>
      <w:tblCellMar>
        <w:top w:w="0" w:type="dxa"/>
        <w:left w:w="108" w:type="dxa"/>
        <w:bottom w:w="0" w:type="dxa"/>
        <w:right w:w="108" w:type="dxa"/>
      </w:tblCellMar>
    </w:tblPr>
  </w:style>
  <w:style w:type="table" w:customStyle="1" w:styleId="Table12b54a380-aed5-4f10-9ac5-0f09510496e9">
    <w:name w:val="Table 1_2b54a380-aed5-4f10-9ac5-0f09510496e9"/>
    <w:basedOn w:val="NormalTablef4806bd6-2375-416e-875c-0a7e258817c6"/>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21cce338-adf8-4869-bdba-fe7649335ed4">
    <w:name w:val="Table 2_21cce338-adf8-4869-bdba-fe7649335ed4"/>
    <w:basedOn w:val="Table12b54a380-aed5-4f10-9ac5-0f09510496e9"/>
    <w:uiPriority w:val="99"/>
    <w:tblPr>
      <w:tblInd w:w="590" w:type="dxa"/>
    </w:tblPr>
    <w:tcPr>
      <w:shd w:val="clear" w:color="auto" w:fill="auto"/>
    </w:tcPr>
  </w:style>
  <w:style w:type="table" w:customStyle="1" w:styleId="Table3b46be281-0ee6-4294-a3b6-9900d5d5357a">
    <w:name w:val="Table 3_b46be281-0ee6-4294-a3b6-9900d5d5357a"/>
    <w:basedOn w:val="Table221cce338-adf8-4869-bdba-fe7649335ed4"/>
    <w:uiPriority w:val="99"/>
    <w:tblPr>
      <w:tblInd w:w="1066" w:type="dxa"/>
    </w:tblPr>
    <w:tcPr>
      <w:shd w:val="clear" w:color="auto" w:fill="auto"/>
    </w:tcPr>
  </w:style>
  <w:style w:type="table" w:customStyle="1" w:styleId="Table4d65f07a3-754a-4b9f-9771-4bfe626b46f2">
    <w:name w:val="Table 4_d65f07a3-754a-4b9f-9771-4bfe626b46f2"/>
    <w:basedOn w:val="Table3b46be281-0ee6-4294-a3b6-9900d5d5357a"/>
    <w:uiPriority w:val="99"/>
    <w:tblPr>
      <w:tblInd w:w="1555" w:type="dxa"/>
    </w:tblPr>
    <w:tcPr>
      <w:shd w:val="clear" w:color="auto" w:fill="auto"/>
    </w:tcPr>
  </w:style>
  <w:style w:type="table" w:customStyle="1" w:styleId="Table5362e59b0-0f7e-4aa8-9618-afb582b9c82a">
    <w:name w:val="Table 5_362e59b0-0f7e-4aa8-9618-afb582b9c82a"/>
    <w:basedOn w:val="Table4d65f07a3-754a-4b9f-9771-4bfe626b46f2"/>
    <w:uiPriority w:val="99"/>
    <w:tblPr>
      <w:tblInd w:w="2030" w:type="dxa"/>
    </w:tblPr>
    <w:tcPr>
      <w:shd w:val="clear" w:color="auto" w:fill="auto"/>
    </w:tcPr>
  </w:style>
  <w:style w:type="table" w:customStyle="1" w:styleId="Table6">
    <w:name w:val="Table 6"/>
    <w:basedOn w:val="Table5362e59b0-0f7e-4aa8-9618-afb582b9c82a"/>
    <w:uiPriority w:val="99"/>
    <w:tblPr>
      <w:tblInd w:w="2506" w:type="dxa"/>
      <w:tblCellMar>
        <w:left w:w="115" w:type="dxa"/>
        <w:right w:w="115" w:type="dxa"/>
      </w:tblCellMar>
    </w:tblPr>
    <w:tcPr>
      <w:shd w:val="clear" w:color="auto" w:fill="auto"/>
    </w:tcPr>
  </w:style>
  <w:style w:type="table" w:customStyle="1" w:styleId="NormalTable1a5b85ba-57aa-49f5-92df-90898cd91b79">
    <w:name w:val="Normal Table_1a5b85ba-57aa-49f5-92df-90898cd91b79"/>
    <w:uiPriority w:val="99"/>
    <w:semiHidden/>
    <w:unhideWhenUsed/>
    <w:tblPr>
      <w:tblInd w:w="0" w:type="dxa"/>
      <w:tblCellMar>
        <w:top w:w="0" w:type="dxa"/>
        <w:left w:w="108" w:type="dxa"/>
        <w:bottom w:w="0" w:type="dxa"/>
        <w:right w:w="108" w:type="dxa"/>
      </w:tblCellMar>
    </w:tblPr>
  </w:style>
  <w:style w:type="table" w:customStyle="1" w:styleId="Table11ccd826f-af58-4aa0-8c05-a7e6a1ed296d">
    <w:name w:val="Table 1_1ccd826f-af58-4aa0-8c05-a7e6a1ed296d"/>
    <w:basedOn w:val="NormalTable1a5b85ba-57aa-49f5-92df-90898cd91b7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29d827a-ac69-43b5-bb7e-478e23a39101">
    <w:name w:val="Table 2_e29d827a-ac69-43b5-bb7e-478e23a39101"/>
    <w:basedOn w:val="Table11ccd826f-af58-4aa0-8c05-a7e6a1ed296d"/>
    <w:uiPriority w:val="99"/>
    <w:tblPr>
      <w:tblInd w:w="590" w:type="dxa"/>
    </w:tblPr>
    <w:tcPr>
      <w:shd w:val="clear" w:color="auto" w:fill="auto"/>
    </w:tcPr>
  </w:style>
  <w:style w:type="table" w:customStyle="1" w:styleId="Table35c5f1c64-1bd2-42d6-be24-7accfcd7c492">
    <w:name w:val="Table 3_5c5f1c64-1bd2-42d6-be24-7accfcd7c492"/>
    <w:basedOn w:val="Table2e29d827a-ac69-43b5-bb7e-478e23a39101"/>
    <w:uiPriority w:val="99"/>
    <w:tblPr>
      <w:tblInd w:w="1066" w:type="dxa"/>
    </w:tblPr>
    <w:tcPr>
      <w:shd w:val="clear" w:color="auto" w:fill="auto"/>
    </w:tcPr>
  </w:style>
  <w:style w:type="table" w:customStyle="1" w:styleId="Table42bfab38d-768e-4cd2-9f15-34ed343436a3">
    <w:name w:val="Table 4_2bfab38d-768e-4cd2-9f15-34ed343436a3"/>
    <w:basedOn w:val="Table35c5f1c64-1bd2-42d6-be24-7accfcd7c492"/>
    <w:uiPriority w:val="99"/>
    <w:tblPr>
      <w:tblInd w:w="1555" w:type="dxa"/>
    </w:tblPr>
    <w:tcPr>
      <w:shd w:val="clear" w:color="auto" w:fill="auto"/>
    </w:tcPr>
  </w:style>
  <w:style w:type="table" w:customStyle="1" w:styleId="Table5cccf1035-b23d-48a5-8dc5-e40c5a7e84a2">
    <w:name w:val="Table 5_cccf1035-b23d-48a5-8dc5-e40c5a7e84a2"/>
    <w:basedOn w:val="Table42bfab38d-768e-4cd2-9f15-34ed343436a3"/>
    <w:uiPriority w:val="99"/>
    <w:tblPr>
      <w:tblInd w:w="2030" w:type="dxa"/>
    </w:tblPr>
    <w:tcPr>
      <w:shd w:val="clear" w:color="auto" w:fill="auto"/>
    </w:tcPr>
  </w:style>
  <w:style w:type="table" w:customStyle="1" w:styleId="Table6c136e9b2-2687-4b14-8c6b-e385b6fc8b68">
    <w:name w:val="Table 6_c136e9b2-2687-4b14-8c6b-e385b6fc8b68"/>
    <w:basedOn w:val="Table5cccf1035-b23d-48a5-8dc5-e40c5a7e84a2"/>
    <w:uiPriority w:val="99"/>
    <w:tblPr>
      <w:tblInd w:w="2506" w:type="dxa"/>
      <w:tblCellMar>
        <w:left w:w="115" w:type="dxa"/>
        <w:right w:w="115" w:type="dxa"/>
      </w:tblCellMar>
    </w:tblPr>
    <w:tcPr>
      <w:shd w:val="clear" w:color="auto" w:fill="auto"/>
    </w:tcPr>
  </w:style>
  <w:style w:type="table" w:customStyle="1" w:styleId="Table7">
    <w:name w:val="Table 7"/>
    <w:basedOn w:val="Table6c136e9b2-2687-4b14-8c6b-e385b6fc8b68"/>
    <w:uiPriority w:val="99"/>
    <w:tblPr>
      <w:tblInd w:w="2995" w:type="dxa"/>
    </w:tblPr>
    <w:tcPr>
      <w:shd w:val="clear" w:color="auto" w:fill="auto"/>
    </w:tcPr>
  </w:style>
  <w:style w:type="table" w:customStyle="1" w:styleId="NormalTablefcc64567-c5b3-443e-8428-9e015bbb8efc">
    <w:name w:val="Normal Table_fcc64567-c5b3-443e-8428-9e015bbb8efc"/>
    <w:uiPriority w:val="99"/>
    <w:semiHidden/>
    <w:unhideWhenUsed/>
    <w:tblPr>
      <w:tblInd w:w="0" w:type="dxa"/>
      <w:tblCellMar>
        <w:top w:w="0" w:type="dxa"/>
        <w:left w:w="108" w:type="dxa"/>
        <w:bottom w:w="0" w:type="dxa"/>
        <w:right w:w="108" w:type="dxa"/>
      </w:tblCellMar>
    </w:tblPr>
  </w:style>
  <w:style w:type="table" w:customStyle="1" w:styleId="Table1e7fb4a2f-6379-46dd-ab13-1b959e8393ba">
    <w:name w:val="Table 1_e7fb4a2f-6379-46dd-ab13-1b959e8393ba"/>
    <w:basedOn w:val="NormalTablefcc64567-c5b3-443e-8428-9e015bbb8efc"/>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0b494f7e-b9c8-423b-9d7c-1b6abeccfe7c">
    <w:name w:val="Table 2_0b494f7e-b9c8-423b-9d7c-1b6abeccfe7c"/>
    <w:basedOn w:val="Table1e7fb4a2f-6379-46dd-ab13-1b959e8393ba"/>
    <w:uiPriority w:val="99"/>
    <w:tblPr>
      <w:tblInd w:w="590" w:type="dxa"/>
    </w:tblPr>
    <w:tcPr>
      <w:shd w:val="clear" w:color="auto" w:fill="auto"/>
    </w:tcPr>
  </w:style>
  <w:style w:type="table" w:customStyle="1" w:styleId="Table38b228401-6da3-4668-9a9b-f6833601c92a">
    <w:name w:val="Table 3_8b228401-6da3-4668-9a9b-f6833601c92a"/>
    <w:basedOn w:val="Table20b494f7e-b9c8-423b-9d7c-1b6abeccfe7c"/>
    <w:uiPriority w:val="99"/>
    <w:tblPr>
      <w:tblInd w:w="1066" w:type="dxa"/>
    </w:tblPr>
    <w:tcPr>
      <w:shd w:val="clear" w:color="auto" w:fill="auto"/>
    </w:tcPr>
  </w:style>
  <w:style w:type="table" w:customStyle="1" w:styleId="Table45982aff5-7da5-45b1-86da-07f5a0fe74a2">
    <w:name w:val="Table 4_5982aff5-7da5-45b1-86da-07f5a0fe74a2"/>
    <w:basedOn w:val="Table38b228401-6da3-4668-9a9b-f6833601c92a"/>
    <w:uiPriority w:val="99"/>
    <w:tblPr>
      <w:tblInd w:w="1555" w:type="dxa"/>
    </w:tblPr>
    <w:tcPr>
      <w:shd w:val="clear" w:color="auto" w:fill="auto"/>
    </w:tcPr>
  </w:style>
  <w:style w:type="table" w:customStyle="1" w:styleId="Table5c99dfb16-cd46-4797-b36b-9b6494b85c9b">
    <w:name w:val="Table 5_c99dfb16-cd46-4797-b36b-9b6494b85c9b"/>
    <w:basedOn w:val="Table45982aff5-7da5-45b1-86da-07f5a0fe74a2"/>
    <w:uiPriority w:val="99"/>
    <w:tblPr>
      <w:tblInd w:w="2030" w:type="dxa"/>
    </w:tblPr>
    <w:tcPr>
      <w:shd w:val="clear" w:color="auto" w:fill="auto"/>
    </w:tcPr>
  </w:style>
  <w:style w:type="table" w:customStyle="1" w:styleId="Table6e640ef5c-7258-49b3-9156-f6bdcf22ffbf">
    <w:name w:val="Table 6_e640ef5c-7258-49b3-9156-f6bdcf22ffbf"/>
    <w:basedOn w:val="Table5c99dfb16-cd46-4797-b36b-9b6494b85c9b"/>
    <w:uiPriority w:val="99"/>
    <w:tblPr>
      <w:tblInd w:w="2506" w:type="dxa"/>
      <w:tblCellMar>
        <w:left w:w="115" w:type="dxa"/>
        <w:right w:w="115" w:type="dxa"/>
      </w:tblCellMar>
    </w:tblPr>
    <w:tcPr>
      <w:shd w:val="clear" w:color="auto" w:fill="auto"/>
    </w:tcPr>
  </w:style>
  <w:style w:type="table" w:customStyle="1" w:styleId="Table7501fd63f-276f-4e00-96d8-0fa5993b1a24">
    <w:name w:val="Table 7_501fd63f-276f-4e00-96d8-0fa5993b1a24"/>
    <w:basedOn w:val="Table6e640ef5c-7258-49b3-9156-f6bdcf22ffbf"/>
    <w:uiPriority w:val="99"/>
    <w:tblPr>
      <w:tblInd w:w="2995" w:type="dxa"/>
    </w:tblPr>
    <w:tcPr>
      <w:shd w:val="clear" w:color="auto" w:fill="auto"/>
    </w:tcPr>
  </w:style>
  <w:style w:type="table" w:customStyle="1" w:styleId="Table8">
    <w:name w:val="Table 8"/>
    <w:basedOn w:val="Table7501fd63f-276f-4e00-96d8-0fa5993b1a24"/>
    <w:uiPriority w:val="99"/>
    <w:tblPr>
      <w:tblInd w:w="3470" w:type="dxa"/>
    </w:tblPr>
    <w:tcPr>
      <w:shd w:val="clear" w:color="auto" w:fill="auto"/>
    </w:tcPr>
  </w:style>
  <w:style w:type="table" w:customStyle="1" w:styleId="NormalTable87bc01e5-d332-4a62-bcbb-e9df51472b8a">
    <w:name w:val="Normal Table_87bc01e5-d332-4a62-bcbb-e9df51472b8a"/>
    <w:uiPriority w:val="99"/>
    <w:semiHidden/>
    <w:unhideWhenUsed/>
    <w:tblPr>
      <w:tblInd w:w="0" w:type="dxa"/>
      <w:tblCellMar>
        <w:top w:w="0" w:type="dxa"/>
        <w:left w:w="108" w:type="dxa"/>
        <w:bottom w:w="0" w:type="dxa"/>
        <w:right w:w="108" w:type="dxa"/>
      </w:tblCellMar>
    </w:tblPr>
  </w:style>
  <w:style w:type="table" w:customStyle="1" w:styleId="Table1c75bce41-9cd0-4ef6-9a85-d3b20a6e82ca">
    <w:name w:val="Table 1_c75bce41-9cd0-4ef6-9a85-d3b20a6e82ca"/>
    <w:basedOn w:val="NormalTable87bc01e5-d332-4a62-bcbb-e9df51472b8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44358a13-13f4-4888-8852-b6f87fd00ced">
    <w:name w:val="Table 2_44358a13-13f4-4888-8852-b6f87fd00ced"/>
    <w:basedOn w:val="Table1c75bce41-9cd0-4ef6-9a85-d3b20a6e82ca"/>
    <w:uiPriority w:val="99"/>
    <w:tblPr>
      <w:tblInd w:w="590" w:type="dxa"/>
    </w:tblPr>
    <w:tcPr>
      <w:shd w:val="clear" w:color="auto" w:fill="auto"/>
    </w:tcPr>
  </w:style>
  <w:style w:type="table" w:customStyle="1" w:styleId="Table30743a01e-2c6d-4fe1-9c43-b994d88e19a5">
    <w:name w:val="Table 3_0743a01e-2c6d-4fe1-9c43-b994d88e19a5"/>
    <w:basedOn w:val="Table244358a13-13f4-4888-8852-b6f87fd00ced"/>
    <w:uiPriority w:val="99"/>
    <w:tblPr>
      <w:tblInd w:w="1066" w:type="dxa"/>
    </w:tblPr>
    <w:tcPr>
      <w:shd w:val="clear" w:color="auto" w:fill="auto"/>
    </w:tcPr>
  </w:style>
  <w:style w:type="table" w:customStyle="1" w:styleId="Table4297e63e1-f0c5-4f67-8e7a-56619c0fc5e0">
    <w:name w:val="Table 4_297e63e1-f0c5-4f67-8e7a-56619c0fc5e0"/>
    <w:basedOn w:val="Table30743a01e-2c6d-4fe1-9c43-b994d88e19a5"/>
    <w:uiPriority w:val="99"/>
    <w:tblPr>
      <w:tblInd w:w="1555" w:type="dxa"/>
    </w:tblPr>
    <w:tcPr>
      <w:shd w:val="clear" w:color="auto" w:fill="auto"/>
    </w:tcPr>
  </w:style>
  <w:style w:type="table" w:customStyle="1" w:styleId="Table583e407ba-20ad-423f-b74e-cde817e7bcb3">
    <w:name w:val="Table 5_83e407ba-20ad-423f-b74e-cde817e7bcb3"/>
    <w:basedOn w:val="Table4297e63e1-f0c5-4f67-8e7a-56619c0fc5e0"/>
    <w:uiPriority w:val="99"/>
    <w:tblPr>
      <w:tblInd w:w="2030" w:type="dxa"/>
    </w:tblPr>
    <w:tcPr>
      <w:shd w:val="clear" w:color="auto" w:fill="auto"/>
    </w:tcPr>
  </w:style>
  <w:style w:type="table" w:customStyle="1" w:styleId="Table64f732eaa-bccb-4b4f-a727-a5b64b29ac20">
    <w:name w:val="Table 6_4f732eaa-bccb-4b4f-a727-a5b64b29ac20"/>
    <w:basedOn w:val="Table583e407ba-20ad-423f-b74e-cde817e7bcb3"/>
    <w:uiPriority w:val="99"/>
    <w:tblPr>
      <w:tblInd w:w="2506" w:type="dxa"/>
      <w:tblCellMar>
        <w:left w:w="115" w:type="dxa"/>
        <w:right w:w="115" w:type="dxa"/>
      </w:tblCellMar>
    </w:tblPr>
    <w:tcPr>
      <w:shd w:val="clear" w:color="auto" w:fill="auto"/>
    </w:tcPr>
  </w:style>
  <w:style w:type="table" w:customStyle="1" w:styleId="Table70011fed6-9bcf-4b44-8e44-3df90913ccf2">
    <w:name w:val="Table 7_0011fed6-9bcf-4b44-8e44-3df90913ccf2"/>
    <w:basedOn w:val="Table64f732eaa-bccb-4b4f-a727-a5b64b29ac20"/>
    <w:uiPriority w:val="99"/>
    <w:tblPr>
      <w:tblInd w:w="2995" w:type="dxa"/>
    </w:tblPr>
    <w:tcPr>
      <w:shd w:val="clear" w:color="auto" w:fill="auto"/>
    </w:tcPr>
  </w:style>
  <w:style w:type="table" w:customStyle="1" w:styleId="Table806432304-f61e-4451-9f78-0b21d5fae49d">
    <w:name w:val="Table 8_06432304-f61e-4451-9f78-0b21d5fae49d"/>
    <w:basedOn w:val="Table70011fed6-9bcf-4b44-8e44-3df90913ccf2"/>
    <w:uiPriority w:val="99"/>
    <w:tblPr>
      <w:tblInd w:w="3470" w:type="dxa"/>
    </w:tblPr>
    <w:tcPr>
      <w:shd w:val="clear" w:color="auto" w:fill="auto"/>
    </w:tcPr>
  </w:style>
  <w:style w:type="table" w:customStyle="1" w:styleId="Table9">
    <w:name w:val="Table 9"/>
    <w:basedOn w:val="Table806432304-f61e-4451-9f78-0b21d5fae49d"/>
    <w:uiPriority w:val="99"/>
    <w:tblPr>
      <w:tblInd w:w="3946" w:type="dxa"/>
    </w:tblPr>
    <w:tcPr>
      <w:shd w:val="clear" w:color="auto" w:fill="auto"/>
    </w:tcPr>
  </w:style>
  <w:style w:type="table" w:customStyle="1" w:styleId="NormalTablea44488f5-1827-4ecd-8a32-935777f8a32d">
    <w:name w:val="Normal Table_a44488f5-1827-4ecd-8a32-935777f8a32d"/>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a44488f5-1827-4ecd-8a32-935777f8a32d"/>
    <w:uiPriority w:val="99"/>
    <w:pPr>
      <w:spacing w:before="0" w:after="0"/>
      <w:jc w:val="left"/>
    </w:pPr>
    <w:tblPr>
      <w:tblCellMar>
        <w:left w:w="0" w:type="dxa"/>
        <w:right w:w="0" w:type="dxa"/>
      </w:tblCellMar>
    </w:tblPr>
    <w:tcPr>
      <w:shd w:val="clear" w:color="auto" w:fill="auto"/>
    </w:tcPr>
  </w:style>
  <w:style w:type="table" w:customStyle="1" w:styleId="NormalTable32e03f8e-82c2-4feb-9ecb-3125f7c36f3e">
    <w:name w:val="Normal Table_32e03f8e-82c2-4feb-9ecb-3125f7c36f3e"/>
    <w:uiPriority w:val="99"/>
    <w:semiHidden/>
    <w:unhideWhenUsed/>
    <w:tblPr>
      <w:tblInd w:w="0" w:type="dxa"/>
      <w:tblCellMar>
        <w:top w:w="0" w:type="dxa"/>
        <w:left w:w="108" w:type="dxa"/>
        <w:bottom w:w="0" w:type="dxa"/>
        <w:right w:w="108" w:type="dxa"/>
      </w:tblCellMar>
    </w:tblPr>
  </w:style>
  <w:style w:type="table" w:customStyle="1" w:styleId="TableNoRule188de8619-18e6-474b-959d-7e23ad16e768">
    <w:name w:val="Table NoRule 1_88de8619-18e6-474b-959d-7e23ad16e768"/>
    <w:basedOn w:val="NormalTable32e03f8e-82c2-4feb-9ecb-3125f7c36f3e"/>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88de8619-18e6-474b-959d-7e23ad16e768"/>
    <w:uiPriority w:val="99"/>
    <w:tblPr>
      <w:tblInd w:w="475" w:type="dxa"/>
    </w:tblPr>
    <w:tcPr>
      <w:shd w:val="clear" w:color="auto" w:fill="auto"/>
    </w:tcPr>
  </w:style>
  <w:style w:type="table" w:customStyle="1" w:styleId="NormalTable3be52968-55a8-4e99-9099-6e93e073b5e1">
    <w:name w:val="Normal Table_3be52968-55a8-4e99-9099-6e93e073b5e1"/>
    <w:uiPriority w:val="99"/>
    <w:semiHidden/>
    <w:unhideWhenUsed/>
    <w:tblPr>
      <w:tblInd w:w="0" w:type="dxa"/>
      <w:tblCellMar>
        <w:top w:w="0" w:type="dxa"/>
        <w:left w:w="108" w:type="dxa"/>
        <w:bottom w:w="0" w:type="dxa"/>
        <w:right w:w="108" w:type="dxa"/>
      </w:tblCellMar>
    </w:tblPr>
  </w:style>
  <w:style w:type="table" w:customStyle="1" w:styleId="TableNoRule10c471690-b720-46a1-b34e-9e5164c0365e">
    <w:name w:val="Table NoRule 1_0c471690-b720-46a1-b34e-9e5164c0365e"/>
    <w:basedOn w:val="NormalTable3be52968-55a8-4e99-9099-6e93e073b5e1"/>
    <w:uiPriority w:val="99"/>
    <w:pPr>
      <w:spacing w:before="0" w:after="0"/>
      <w:jc w:val="left"/>
    </w:pPr>
    <w:tblPr>
      <w:tblCellMar>
        <w:left w:w="0" w:type="dxa"/>
        <w:right w:w="0" w:type="dxa"/>
      </w:tblCellMar>
    </w:tblPr>
    <w:tcPr>
      <w:shd w:val="clear" w:color="auto" w:fill="auto"/>
    </w:tcPr>
  </w:style>
  <w:style w:type="table" w:customStyle="1" w:styleId="TableNoRule266d8d43f-4a13-445f-a165-7fb6f1eb9678">
    <w:name w:val="Table NoRule 2_66d8d43f-4a13-445f-a165-7fb6f1eb9678"/>
    <w:basedOn w:val="TableNoRule10c471690-b720-46a1-b34e-9e5164c0365e"/>
    <w:uiPriority w:val="99"/>
    <w:tblPr>
      <w:tblInd w:w="475" w:type="dxa"/>
    </w:tblPr>
    <w:tcPr>
      <w:shd w:val="clear" w:color="auto" w:fill="auto"/>
    </w:tcPr>
  </w:style>
  <w:style w:type="table" w:customStyle="1" w:styleId="TableNoRule3">
    <w:name w:val="Table NoRule 3"/>
    <w:basedOn w:val="TableNoRule266d8d43f-4a13-445f-a165-7fb6f1eb9678"/>
    <w:uiPriority w:val="99"/>
    <w:tblPr>
      <w:tblInd w:w="950" w:type="dxa"/>
    </w:tblPr>
    <w:tcPr>
      <w:shd w:val="clear" w:color="auto" w:fill="auto"/>
    </w:tcPr>
  </w:style>
  <w:style w:type="table" w:customStyle="1" w:styleId="NormalTable7e90db8e-1b82-440f-9bf3-cee259adc0e9">
    <w:name w:val="Normal Table_7e90db8e-1b82-440f-9bf3-cee259adc0e9"/>
    <w:uiPriority w:val="99"/>
    <w:semiHidden/>
    <w:unhideWhenUsed/>
    <w:tblPr>
      <w:tblInd w:w="0" w:type="dxa"/>
      <w:tblCellMar>
        <w:top w:w="0" w:type="dxa"/>
        <w:left w:w="108" w:type="dxa"/>
        <w:bottom w:w="0" w:type="dxa"/>
        <w:right w:w="108" w:type="dxa"/>
      </w:tblCellMar>
    </w:tblPr>
  </w:style>
  <w:style w:type="table" w:customStyle="1" w:styleId="TableNoRule15e112f00-11e0-452b-a37c-d772a271d500">
    <w:name w:val="Table NoRule 1_5e112f00-11e0-452b-a37c-d772a271d500"/>
    <w:basedOn w:val="NormalTable7e90db8e-1b82-440f-9bf3-cee259adc0e9"/>
    <w:uiPriority w:val="99"/>
    <w:pPr>
      <w:spacing w:before="0" w:after="0"/>
      <w:jc w:val="left"/>
    </w:pPr>
    <w:tblPr>
      <w:tblCellMar>
        <w:left w:w="0" w:type="dxa"/>
        <w:right w:w="0" w:type="dxa"/>
      </w:tblCellMar>
    </w:tblPr>
    <w:tcPr>
      <w:shd w:val="clear" w:color="auto" w:fill="auto"/>
    </w:tcPr>
  </w:style>
  <w:style w:type="table" w:customStyle="1" w:styleId="TableNoRule2f016bf3a-eedf-40f2-a9bd-e5a227a39f90">
    <w:name w:val="Table NoRule 2_f016bf3a-eedf-40f2-a9bd-e5a227a39f90"/>
    <w:basedOn w:val="TableNoRule15e112f00-11e0-452b-a37c-d772a271d500"/>
    <w:uiPriority w:val="99"/>
    <w:tblPr>
      <w:tblInd w:w="475" w:type="dxa"/>
    </w:tblPr>
    <w:tcPr>
      <w:shd w:val="clear" w:color="auto" w:fill="auto"/>
    </w:tcPr>
  </w:style>
  <w:style w:type="table" w:customStyle="1" w:styleId="TableNoRule3e893a01f-d867-4f4f-9745-907c7e09c1d9">
    <w:name w:val="Table NoRule 3_e893a01f-d867-4f4f-9745-907c7e09c1d9"/>
    <w:basedOn w:val="TableNoRule2f016bf3a-eedf-40f2-a9bd-e5a227a39f90"/>
    <w:uiPriority w:val="99"/>
    <w:tblPr>
      <w:tblInd w:w="950" w:type="dxa"/>
    </w:tblPr>
    <w:tcPr>
      <w:shd w:val="clear" w:color="auto" w:fill="auto"/>
    </w:tcPr>
  </w:style>
  <w:style w:type="table" w:customStyle="1" w:styleId="TableNoRule4">
    <w:name w:val="Table NoRule 4"/>
    <w:basedOn w:val="TableNoRule3e893a01f-d867-4f4f-9745-907c7e09c1d9"/>
    <w:uiPriority w:val="99"/>
    <w:tblPr>
      <w:tblInd w:w="1440" w:type="dxa"/>
    </w:tblPr>
    <w:tcPr>
      <w:shd w:val="clear" w:color="auto" w:fill="auto"/>
    </w:tcPr>
  </w:style>
  <w:style w:type="table" w:customStyle="1" w:styleId="NormalTable25d92363-7c3b-42d9-8bad-9045b8c5e04a">
    <w:name w:val="Normal Table_25d92363-7c3b-42d9-8bad-9045b8c5e04a"/>
    <w:uiPriority w:val="99"/>
    <w:semiHidden/>
    <w:unhideWhenUsed/>
    <w:tblPr>
      <w:tblInd w:w="0" w:type="dxa"/>
      <w:tblCellMar>
        <w:top w:w="0" w:type="dxa"/>
        <w:left w:w="108" w:type="dxa"/>
        <w:bottom w:w="0" w:type="dxa"/>
        <w:right w:w="108" w:type="dxa"/>
      </w:tblCellMar>
    </w:tblPr>
  </w:style>
  <w:style w:type="table" w:customStyle="1" w:styleId="TableNoRule13db7b972-fab7-4bf1-a667-814e20f162f5">
    <w:name w:val="Table NoRule 1_3db7b972-fab7-4bf1-a667-814e20f162f5"/>
    <w:basedOn w:val="NormalTable25d92363-7c3b-42d9-8bad-9045b8c5e04a"/>
    <w:uiPriority w:val="99"/>
    <w:pPr>
      <w:spacing w:before="0" w:after="0"/>
      <w:jc w:val="left"/>
    </w:pPr>
    <w:tblPr>
      <w:tblCellMar>
        <w:left w:w="0" w:type="dxa"/>
        <w:right w:w="0" w:type="dxa"/>
      </w:tblCellMar>
    </w:tblPr>
    <w:tcPr>
      <w:shd w:val="clear" w:color="auto" w:fill="auto"/>
    </w:tcPr>
  </w:style>
  <w:style w:type="table" w:customStyle="1" w:styleId="TableNoRule2cf4ed2bb-1b93-43f1-919d-69be69ba9970">
    <w:name w:val="Table NoRule 2_cf4ed2bb-1b93-43f1-919d-69be69ba9970"/>
    <w:basedOn w:val="TableNoRule13db7b972-fab7-4bf1-a667-814e20f162f5"/>
    <w:uiPriority w:val="99"/>
    <w:tblPr>
      <w:tblInd w:w="475" w:type="dxa"/>
    </w:tblPr>
    <w:tcPr>
      <w:shd w:val="clear" w:color="auto" w:fill="auto"/>
    </w:tcPr>
  </w:style>
  <w:style w:type="table" w:customStyle="1" w:styleId="TableNoRule3036b8620-44d9-43ff-81fc-346807ff6400">
    <w:name w:val="Table NoRule 3_036b8620-44d9-43ff-81fc-346807ff6400"/>
    <w:basedOn w:val="TableNoRule2cf4ed2bb-1b93-43f1-919d-69be69ba9970"/>
    <w:uiPriority w:val="99"/>
    <w:tblPr>
      <w:tblInd w:w="950" w:type="dxa"/>
    </w:tblPr>
    <w:tcPr>
      <w:shd w:val="clear" w:color="auto" w:fill="auto"/>
    </w:tcPr>
  </w:style>
  <w:style w:type="table" w:customStyle="1" w:styleId="TableNoRule41004ae8e-f734-41d0-8bf5-4b8fa8a80be9">
    <w:name w:val="Table NoRule 4_1004ae8e-f734-41d0-8bf5-4b8fa8a80be9"/>
    <w:basedOn w:val="TableNoRule3036b8620-44d9-43ff-81fc-346807ff6400"/>
    <w:uiPriority w:val="99"/>
    <w:tblPr>
      <w:tblInd w:w="1440" w:type="dxa"/>
    </w:tblPr>
    <w:tcPr>
      <w:shd w:val="clear" w:color="auto" w:fill="auto"/>
    </w:tcPr>
  </w:style>
  <w:style w:type="table" w:customStyle="1" w:styleId="TableNoRule5">
    <w:name w:val="Table NoRule 5"/>
    <w:basedOn w:val="TableNoRule41004ae8e-f734-41d0-8bf5-4b8fa8a80be9"/>
    <w:uiPriority w:val="99"/>
    <w:tblPr>
      <w:tblInd w:w="1915" w:type="dxa"/>
    </w:tblPr>
    <w:tcPr>
      <w:shd w:val="clear" w:color="auto" w:fill="auto"/>
    </w:tcPr>
  </w:style>
  <w:style w:type="table" w:customStyle="1" w:styleId="NormalTable634c0361-cb67-4a5c-9c00-049bd7fcd084">
    <w:name w:val="Normal Table_634c0361-cb67-4a5c-9c00-049bd7fcd084"/>
    <w:uiPriority w:val="99"/>
    <w:semiHidden/>
    <w:unhideWhenUsed/>
    <w:tblPr>
      <w:tblInd w:w="0" w:type="dxa"/>
      <w:tblCellMar>
        <w:top w:w="0" w:type="dxa"/>
        <w:left w:w="108" w:type="dxa"/>
        <w:bottom w:w="0" w:type="dxa"/>
        <w:right w:w="108" w:type="dxa"/>
      </w:tblCellMar>
    </w:tblPr>
  </w:style>
  <w:style w:type="table" w:customStyle="1" w:styleId="TableNoRule1c5ec65fd-8e2c-4cfb-8f47-65ba28202c06">
    <w:name w:val="Table NoRule 1_c5ec65fd-8e2c-4cfb-8f47-65ba28202c06"/>
    <w:basedOn w:val="NormalTable634c0361-cb67-4a5c-9c00-049bd7fcd084"/>
    <w:uiPriority w:val="99"/>
    <w:pPr>
      <w:spacing w:before="0" w:after="0"/>
      <w:jc w:val="left"/>
    </w:pPr>
    <w:tblPr>
      <w:tblCellMar>
        <w:left w:w="0" w:type="dxa"/>
        <w:right w:w="0" w:type="dxa"/>
      </w:tblCellMar>
    </w:tblPr>
    <w:tcPr>
      <w:shd w:val="clear" w:color="auto" w:fill="auto"/>
    </w:tcPr>
  </w:style>
  <w:style w:type="table" w:customStyle="1" w:styleId="TableNoRule2979bb334-78f5-4a1d-8a0f-788ffeef679e">
    <w:name w:val="Table NoRule 2_979bb334-78f5-4a1d-8a0f-788ffeef679e"/>
    <w:basedOn w:val="TableNoRule1c5ec65fd-8e2c-4cfb-8f47-65ba28202c06"/>
    <w:uiPriority w:val="99"/>
    <w:tblPr>
      <w:tblInd w:w="475" w:type="dxa"/>
    </w:tblPr>
    <w:tcPr>
      <w:shd w:val="clear" w:color="auto" w:fill="auto"/>
    </w:tcPr>
  </w:style>
  <w:style w:type="table" w:customStyle="1" w:styleId="TableNoRule31f306c45-698a-441e-9a71-721160c54eac">
    <w:name w:val="Table NoRule 3_1f306c45-698a-441e-9a71-721160c54eac"/>
    <w:basedOn w:val="TableNoRule2979bb334-78f5-4a1d-8a0f-788ffeef679e"/>
    <w:uiPriority w:val="99"/>
    <w:tblPr>
      <w:tblInd w:w="950" w:type="dxa"/>
    </w:tblPr>
    <w:tcPr>
      <w:shd w:val="clear" w:color="auto" w:fill="auto"/>
    </w:tcPr>
  </w:style>
  <w:style w:type="table" w:customStyle="1" w:styleId="TableNoRule4c2aea547-4185-47f2-ac33-a8ec218f8244">
    <w:name w:val="Table NoRule 4_c2aea547-4185-47f2-ac33-a8ec218f8244"/>
    <w:basedOn w:val="TableNoRule31f306c45-698a-441e-9a71-721160c54eac"/>
    <w:uiPriority w:val="99"/>
    <w:tblPr>
      <w:tblInd w:w="1440" w:type="dxa"/>
    </w:tblPr>
    <w:tcPr>
      <w:shd w:val="clear" w:color="auto" w:fill="auto"/>
    </w:tcPr>
  </w:style>
  <w:style w:type="table" w:customStyle="1" w:styleId="TableNoRule54739da31-9615-438a-aefc-4b64da9a5676">
    <w:name w:val="Table NoRule 5_4739da31-9615-438a-aefc-4b64da9a5676"/>
    <w:basedOn w:val="TableNoRule4c2aea547-4185-47f2-ac33-a8ec218f8244"/>
    <w:uiPriority w:val="99"/>
    <w:tblPr>
      <w:tblInd w:w="1915" w:type="dxa"/>
    </w:tblPr>
    <w:tcPr>
      <w:shd w:val="clear" w:color="auto" w:fill="auto"/>
    </w:tcPr>
  </w:style>
  <w:style w:type="table" w:customStyle="1" w:styleId="TableNoRule6">
    <w:name w:val="Table NoRule 6"/>
    <w:basedOn w:val="TableNoRule54739da31-9615-438a-aefc-4b64da9a5676"/>
    <w:uiPriority w:val="99"/>
    <w:tblPr>
      <w:tblInd w:w="2390" w:type="dxa"/>
    </w:tblPr>
    <w:tcPr>
      <w:shd w:val="clear" w:color="auto" w:fill="auto"/>
    </w:tcPr>
  </w:style>
  <w:style w:type="table" w:customStyle="1" w:styleId="NormalTable0f3b1652-df80-485f-b72b-9c56709ea11a">
    <w:name w:val="Normal Table_0f3b1652-df80-485f-b72b-9c56709ea11a"/>
    <w:uiPriority w:val="99"/>
    <w:semiHidden/>
    <w:unhideWhenUsed/>
    <w:tblPr>
      <w:tblInd w:w="0" w:type="dxa"/>
      <w:tblCellMar>
        <w:top w:w="0" w:type="dxa"/>
        <w:left w:w="108" w:type="dxa"/>
        <w:bottom w:w="0" w:type="dxa"/>
        <w:right w:w="108" w:type="dxa"/>
      </w:tblCellMar>
    </w:tblPr>
  </w:style>
  <w:style w:type="table" w:customStyle="1" w:styleId="TableNoRule197eb5e09-6f8a-4dfb-a513-47838add29eb">
    <w:name w:val="Table NoRule 1_97eb5e09-6f8a-4dfb-a513-47838add29eb"/>
    <w:basedOn w:val="NormalTable0f3b1652-df80-485f-b72b-9c56709ea11a"/>
    <w:uiPriority w:val="99"/>
    <w:pPr>
      <w:spacing w:before="0" w:after="0"/>
      <w:jc w:val="left"/>
    </w:pPr>
    <w:tblPr>
      <w:tblCellMar>
        <w:left w:w="0" w:type="dxa"/>
        <w:right w:w="0" w:type="dxa"/>
      </w:tblCellMar>
    </w:tblPr>
    <w:tcPr>
      <w:shd w:val="clear" w:color="auto" w:fill="auto"/>
    </w:tcPr>
  </w:style>
  <w:style w:type="table" w:customStyle="1" w:styleId="TableNoRule254a80067-f861-4c87-aae7-d1c56383579e">
    <w:name w:val="Table NoRule 2_54a80067-f861-4c87-aae7-d1c56383579e"/>
    <w:basedOn w:val="TableNoRule197eb5e09-6f8a-4dfb-a513-47838add29eb"/>
    <w:uiPriority w:val="99"/>
    <w:tblPr>
      <w:tblInd w:w="475" w:type="dxa"/>
    </w:tblPr>
    <w:tcPr>
      <w:shd w:val="clear" w:color="auto" w:fill="auto"/>
    </w:tcPr>
  </w:style>
  <w:style w:type="table" w:customStyle="1" w:styleId="TableNoRule3450ffab0-49e0-4671-b575-80dc5aac35ea">
    <w:name w:val="Table NoRule 3_450ffab0-49e0-4671-b575-80dc5aac35ea"/>
    <w:basedOn w:val="TableNoRule254a80067-f861-4c87-aae7-d1c56383579e"/>
    <w:uiPriority w:val="99"/>
    <w:tblPr>
      <w:tblInd w:w="950" w:type="dxa"/>
    </w:tblPr>
    <w:tcPr>
      <w:shd w:val="clear" w:color="auto" w:fill="auto"/>
    </w:tcPr>
  </w:style>
  <w:style w:type="table" w:customStyle="1" w:styleId="TableNoRule40eb61d6f-b1d2-4d09-b4c3-ebd1f0a15a53">
    <w:name w:val="Table NoRule 4_0eb61d6f-b1d2-4d09-b4c3-ebd1f0a15a53"/>
    <w:basedOn w:val="TableNoRule3450ffab0-49e0-4671-b575-80dc5aac35ea"/>
    <w:uiPriority w:val="99"/>
    <w:tblPr>
      <w:tblInd w:w="1440" w:type="dxa"/>
    </w:tblPr>
    <w:tcPr>
      <w:shd w:val="clear" w:color="auto" w:fill="auto"/>
    </w:tcPr>
  </w:style>
  <w:style w:type="table" w:customStyle="1" w:styleId="TableNoRule5e4a2ca3c-ec19-429f-b29d-a8c49ec16795">
    <w:name w:val="Table NoRule 5_e4a2ca3c-ec19-429f-b29d-a8c49ec16795"/>
    <w:basedOn w:val="TableNoRule40eb61d6f-b1d2-4d09-b4c3-ebd1f0a15a53"/>
    <w:uiPriority w:val="99"/>
    <w:tblPr>
      <w:tblInd w:w="1915" w:type="dxa"/>
    </w:tblPr>
    <w:tcPr>
      <w:shd w:val="clear" w:color="auto" w:fill="auto"/>
    </w:tcPr>
  </w:style>
  <w:style w:type="table" w:customStyle="1" w:styleId="TableNoRule64b5db3d3-f6f0-429b-9367-153590136f7c">
    <w:name w:val="Table NoRule 6_4b5db3d3-f6f0-429b-9367-153590136f7c"/>
    <w:basedOn w:val="TableNoRule5e4a2ca3c-ec19-429f-b29d-a8c49ec16795"/>
    <w:uiPriority w:val="99"/>
    <w:tblPr>
      <w:tblInd w:w="2390" w:type="dxa"/>
    </w:tblPr>
    <w:tcPr>
      <w:shd w:val="clear" w:color="auto" w:fill="auto"/>
    </w:tcPr>
  </w:style>
  <w:style w:type="table" w:customStyle="1" w:styleId="TableNoRule7">
    <w:name w:val="Table NoRule 7"/>
    <w:basedOn w:val="TableNoRule64b5db3d3-f6f0-429b-9367-153590136f7c"/>
    <w:uiPriority w:val="99"/>
    <w:tblPr>
      <w:tblInd w:w="2880" w:type="dxa"/>
    </w:tblPr>
    <w:tcPr>
      <w:shd w:val="clear" w:color="auto" w:fill="auto"/>
    </w:tcPr>
  </w:style>
  <w:style w:type="table" w:customStyle="1" w:styleId="NormalTable670eef1b-b6a1-4ca6-be00-990944a5bc1b">
    <w:name w:val="Normal Table_670eef1b-b6a1-4ca6-be00-990944a5bc1b"/>
    <w:uiPriority w:val="99"/>
    <w:semiHidden/>
    <w:unhideWhenUsed/>
    <w:tblPr>
      <w:tblInd w:w="0" w:type="dxa"/>
      <w:tblCellMar>
        <w:top w:w="0" w:type="dxa"/>
        <w:left w:w="108" w:type="dxa"/>
        <w:bottom w:w="0" w:type="dxa"/>
        <w:right w:w="108" w:type="dxa"/>
      </w:tblCellMar>
    </w:tblPr>
  </w:style>
  <w:style w:type="table" w:customStyle="1" w:styleId="TableNoRule150729a2c-f822-4b21-b8da-610c68d6ca28">
    <w:name w:val="Table NoRule 1_50729a2c-f822-4b21-b8da-610c68d6ca28"/>
    <w:basedOn w:val="NormalTable670eef1b-b6a1-4ca6-be00-990944a5bc1b"/>
    <w:uiPriority w:val="99"/>
    <w:pPr>
      <w:spacing w:before="0" w:after="0"/>
      <w:jc w:val="left"/>
    </w:pPr>
    <w:tblPr>
      <w:tblCellMar>
        <w:left w:w="0" w:type="dxa"/>
        <w:right w:w="0" w:type="dxa"/>
      </w:tblCellMar>
    </w:tblPr>
    <w:tcPr>
      <w:shd w:val="clear" w:color="auto" w:fill="auto"/>
    </w:tcPr>
  </w:style>
  <w:style w:type="table" w:customStyle="1" w:styleId="TableNoRule2f5f8fd84-f020-49c5-9d1f-f076f719deaa">
    <w:name w:val="Table NoRule 2_f5f8fd84-f020-49c5-9d1f-f076f719deaa"/>
    <w:basedOn w:val="TableNoRule150729a2c-f822-4b21-b8da-610c68d6ca28"/>
    <w:uiPriority w:val="99"/>
    <w:tblPr>
      <w:tblInd w:w="475" w:type="dxa"/>
    </w:tblPr>
    <w:tcPr>
      <w:shd w:val="clear" w:color="auto" w:fill="auto"/>
    </w:tcPr>
  </w:style>
  <w:style w:type="table" w:customStyle="1" w:styleId="TableNoRule3bb0fda96-7b22-4db2-9878-30a4dca3e7c7">
    <w:name w:val="Table NoRule 3_bb0fda96-7b22-4db2-9878-30a4dca3e7c7"/>
    <w:basedOn w:val="TableNoRule2f5f8fd84-f020-49c5-9d1f-f076f719deaa"/>
    <w:uiPriority w:val="99"/>
    <w:tblPr>
      <w:tblInd w:w="950" w:type="dxa"/>
    </w:tblPr>
    <w:tcPr>
      <w:shd w:val="clear" w:color="auto" w:fill="auto"/>
    </w:tcPr>
  </w:style>
  <w:style w:type="table" w:customStyle="1" w:styleId="TableNoRule40f630ee4-0a1d-4ca5-b2aa-091c6a2269a9">
    <w:name w:val="Table NoRule 4_0f630ee4-0a1d-4ca5-b2aa-091c6a2269a9"/>
    <w:basedOn w:val="TableNoRule3bb0fda96-7b22-4db2-9878-30a4dca3e7c7"/>
    <w:uiPriority w:val="99"/>
    <w:tblPr>
      <w:tblInd w:w="1440" w:type="dxa"/>
    </w:tblPr>
    <w:tcPr>
      <w:shd w:val="clear" w:color="auto" w:fill="auto"/>
    </w:tcPr>
  </w:style>
  <w:style w:type="table" w:customStyle="1" w:styleId="TableNoRule556412416-4583-447d-81f0-d1a7efc33f82">
    <w:name w:val="Table NoRule 5_56412416-4583-447d-81f0-d1a7efc33f82"/>
    <w:basedOn w:val="TableNoRule40f630ee4-0a1d-4ca5-b2aa-091c6a2269a9"/>
    <w:uiPriority w:val="99"/>
    <w:tblPr>
      <w:tblInd w:w="1915" w:type="dxa"/>
    </w:tblPr>
    <w:tcPr>
      <w:shd w:val="clear" w:color="auto" w:fill="auto"/>
    </w:tcPr>
  </w:style>
  <w:style w:type="table" w:customStyle="1" w:styleId="TableNoRule6baaedf87-250f-45a2-be11-9ec5326da995">
    <w:name w:val="Table NoRule 6_baaedf87-250f-45a2-be11-9ec5326da995"/>
    <w:basedOn w:val="TableNoRule556412416-4583-447d-81f0-d1a7efc33f82"/>
    <w:uiPriority w:val="99"/>
    <w:tblPr>
      <w:tblInd w:w="2390" w:type="dxa"/>
    </w:tblPr>
    <w:tcPr>
      <w:shd w:val="clear" w:color="auto" w:fill="auto"/>
    </w:tcPr>
  </w:style>
  <w:style w:type="table" w:customStyle="1" w:styleId="TableNoRule7c8c4b09c-6495-45d9-b273-3d6167f040dc">
    <w:name w:val="Table NoRule 7_c8c4b09c-6495-45d9-b273-3d6167f040dc"/>
    <w:basedOn w:val="TableNoRule6baaedf87-250f-45a2-be11-9ec5326da995"/>
    <w:uiPriority w:val="99"/>
    <w:tblPr>
      <w:tblInd w:w="2880" w:type="dxa"/>
    </w:tblPr>
    <w:tcPr>
      <w:shd w:val="clear" w:color="auto" w:fill="auto"/>
    </w:tcPr>
  </w:style>
  <w:style w:type="table" w:customStyle="1" w:styleId="TableNoRule8">
    <w:name w:val="Table NoRule 8"/>
    <w:basedOn w:val="TableNoRule7c8c4b09c-6495-45d9-b273-3d6167f040dc"/>
    <w:uiPriority w:val="99"/>
    <w:tblPr>
      <w:tblInd w:w="3355" w:type="dxa"/>
    </w:tblPr>
    <w:tcPr>
      <w:shd w:val="clear" w:color="auto" w:fill="auto"/>
    </w:tcPr>
  </w:style>
  <w:style w:type="table" w:customStyle="1" w:styleId="NormalTabled47114ae-8035-465b-9257-22d9de77191b">
    <w:name w:val="Normal Table_d47114ae-8035-465b-9257-22d9de77191b"/>
    <w:uiPriority w:val="99"/>
    <w:semiHidden/>
    <w:unhideWhenUsed/>
    <w:tblPr>
      <w:tblInd w:w="0" w:type="dxa"/>
      <w:tblCellMar>
        <w:top w:w="0" w:type="dxa"/>
        <w:left w:w="108" w:type="dxa"/>
        <w:bottom w:w="0" w:type="dxa"/>
        <w:right w:w="108" w:type="dxa"/>
      </w:tblCellMar>
    </w:tblPr>
  </w:style>
  <w:style w:type="table" w:customStyle="1" w:styleId="TableNoRule1cbbe281d-d117-4ace-88ab-25fa0e740a62">
    <w:name w:val="Table NoRule 1_cbbe281d-d117-4ace-88ab-25fa0e740a62"/>
    <w:basedOn w:val="NormalTabled47114ae-8035-465b-9257-22d9de77191b"/>
    <w:uiPriority w:val="99"/>
    <w:pPr>
      <w:spacing w:before="0" w:after="0"/>
      <w:jc w:val="left"/>
    </w:pPr>
    <w:tblPr>
      <w:tblCellMar>
        <w:left w:w="0" w:type="dxa"/>
        <w:right w:w="0" w:type="dxa"/>
      </w:tblCellMar>
    </w:tblPr>
    <w:tcPr>
      <w:shd w:val="clear" w:color="auto" w:fill="auto"/>
    </w:tcPr>
  </w:style>
  <w:style w:type="table" w:customStyle="1" w:styleId="TableNoRule24cab8997-b8c1-4524-923a-6b80a1794aa8">
    <w:name w:val="Table NoRule 2_4cab8997-b8c1-4524-923a-6b80a1794aa8"/>
    <w:basedOn w:val="TableNoRule1cbbe281d-d117-4ace-88ab-25fa0e740a62"/>
    <w:uiPriority w:val="99"/>
    <w:tblPr>
      <w:tblInd w:w="475" w:type="dxa"/>
    </w:tblPr>
    <w:tcPr>
      <w:shd w:val="clear" w:color="auto" w:fill="auto"/>
    </w:tcPr>
  </w:style>
  <w:style w:type="table" w:customStyle="1" w:styleId="TableNoRule35c5117c7-2b82-4826-9e50-dba1e1370f6e">
    <w:name w:val="Table NoRule 3_5c5117c7-2b82-4826-9e50-dba1e1370f6e"/>
    <w:basedOn w:val="TableNoRule24cab8997-b8c1-4524-923a-6b80a1794aa8"/>
    <w:uiPriority w:val="99"/>
    <w:tblPr>
      <w:tblInd w:w="950" w:type="dxa"/>
    </w:tblPr>
    <w:tcPr>
      <w:shd w:val="clear" w:color="auto" w:fill="auto"/>
    </w:tcPr>
  </w:style>
  <w:style w:type="table" w:customStyle="1" w:styleId="TableNoRule47a748564-4d59-4aba-a47e-f983327a654a">
    <w:name w:val="Table NoRule 4_7a748564-4d59-4aba-a47e-f983327a654a"/>
    <w:basedOn w:val="TableNoRule35c5117c7-2b82-4826-9e50-dba1e1370f6e"/>
    <w:uiPriority w:val="99"/>
    <w:tblPr>
      <w:tblInd w:w="1440" w:type="dxa"/>
    </w:tblPr>
    <w:tcPr>
      <w:shd w:val="clear" w:color="auto" w:fill="auto"/>
    </w:tcPr>
  </w:style>
  <w:style w:type="table" w:customStyle="1" w:styleId="TableNoRule544760bb2-4e3a-44e4-9776-90fca73d70ee">
    <w:name w:val="Table NoRule 5_44760bb2-4e3a-44e4-9776-90fca73d70ee"/>
    <w:basedOn w:val="TableNoRule47a748564-4d59-4aba-a47e-f983327a654a"/>
    <w:uiPriority w:val="99"/>
    <w:tblPr>
      <w:tblInd w:w="1915" w:type="dxa"/>
    </w:tblPr>
    <w:tcPr>
      <w:shd w:val="clear" w:color="auto" w:fill="auto"/>
    </w:tcPr>
  </w:style>
  <w:style w:type="table" w:customStyle="1" w:styleId="TableNoRule65c160c0d-d5fe-42e0-a0ea-ff59aac03e96">
    <w:name w:val="Table NoRule 6_5c160c0d-d5fe-42e0-a0ea-ff59aac03e96"/>
    <w:basedOn w:val="TableNoRule544760bb2-4e3a-44e4-9776-90fca73d70ee"/>
    <w:uiPriority w:val="99"/>
    <w:tblPr>
      <w:tblInd w:w="2390" w:type="dxa"/>
    </w:tblPr>
    <w:tcPr>
      <w:shd w:val="clear" w:color="auto" w:fill="auto"/>
    </w:tcPr>
  </w:style>
  <w:style w:type="table" w:customStyle="1" w:styleId="TableNoRule72ab24b5f-d281-44bc-9b00-6a55472e44fa">
    <w:name w:val="Table NoRule 7_2ab24b5f-d281-44bc-9b00-6a55472e44fa"/>
    <w:basedOn w:val="TableNoRule65c160c0d-d5fe-42e0-a0ea-ff59aac03e96"/>
    <w:uiPriority w:val="99"/>
    <w:tblPr>
      <w:tblInd w:w="2880" w:type="dxa"/>
    </w:tblPr>
    <w:tcPr>
      <w:shd w:val="clear" w:color="auto" w:fill="auto"/>
    </w:tcPr>
  </w:style>
  <w:style w:type="table" w:customStyle="1" w:styleId="TableNoRule8abcc2355-1904-49e8-aa92-a5c8cdee007e">
    <w:name w:val="Table NoRule 8_abcc2355-1904-49e8-aa92-a5c8cdee007e"/>
    <w:basedOn w:val="TableNoRule72ab24b5f-d281-44bc-9b00-6a55472e44fa"/>
    <w:uiPriority w:val="99"/>
    <w:tblPr>
      <w:tblInd w:w="3355" w:type="dxa"/>
    </w:tblPr>
    <w:tcPr>
      <w:shd w:val="clear" w:color="auto" w:fill="auto"/>
    </w:tcPr>
  </w:style>
  <w:style w:type="table" w:customStyle="1" w:styleId="TableNoRule9">
    <w:name w:val="Table NoRule 9"/>
    <w:basedOn w:val="TableNoRule8abcc2355-1904-49e8-aa92-a5c8cdee007e"/>
    <w:uiPriority w:val="99"/>
    <w:tblPr>
      <w:tblInd w:w="3830" w:type="dxa"/>
    </w:tblPr>
    <w:tcPr>
      <w:shd w:val="clear" w:color="auto" w:fill="auto"/>
    </w:tc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 w:type="paragraph" w:styleId="Revision">
    <w:name w:val="Revision"/>
    <w:hidden/>
    <w:uiPriority w:val="99"/>
    <w:semiHidden/>
    <w:rsid w:val="00CB152F"/>
    <w:pPr>
      <w:spacing w:before="0" w:after="0"/>
      <w:jc w:val="left"/>
    </w:pPr>
    <w:rPr>
      <w:rFonts w:ascii="Calibri" w:hAnsi="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1057</Words>
  <Characters>6027</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City of Gahanna</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Blackford</dc:creator>
  <cp:lastModifiedBy>Jeremy VanMeter</cp:lastModifiedBy>
  <cp:revision>2</cp:revision>
  <dcterms:created xsi:type="dcterms:W3CDTF">2026-04-14T14:56:00Z</dcterms:created>
  <dcterms:modified xsi:type="dcterms:W3CDTF">2026-04-14T14:56:00Z</dcterms:modified>
</cp:coreProperties>
</file>